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9E50D" w14:textId="28EF0920" w:rsidR="00A9326A" w:rsidRDefault="00632A45" w:rsidP="00632A45">
      <w:pPr>
        <w:pStyle w:val="Pagedecouverture"/>
        <w:rPr>
          <w:lang w:val="en-US"/>
        </w:rPr>
      </w:pPr>
      <w:bookmarkStart w:id="0" w:name="LW_BM_COVERPAGE"/>
      <w:r>
        <w:rPr>
          <w:lang w:val="en-US"/>
        </w:rPr>
        <w:pict w14:anchorId="78784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alt="2BF8E18D-15B4-4EF2-AE4A-F30E35B23655" style="width:455pt;height:383.5pt">
            <v:imagedata r:id="rId7" o:title=""/>
          </v:shape>
        </w:pict>
      </w:r>
    </w:p>
    <w:bookmarkEnd w:id="0"/>
    <w:p w14:paraId="2B7BA555" w14:textId="64DC0B33" w:rsidR="00266937" w:rsidRPr="00266937" w:rsidRDefault="00266937" w:rsidP="00266937">
      <w:pPr>
        <w:pStyle w:val="Pagedecouverture"/>
        <w:rPr>
          <w:lang w:val="en-US"/>
        </w:rPr>
        <w:sectPr w:rsidR="00266937" w:rsidRPr="00266937" w:rsidSect="00632A45">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sdt>
      <w:sdtPr>
        <w:rPr>
          <w:rFonts w:ascii="Times New Roman" w:eastAsia="Times New Roman" w:hAnsi="Times New Roman" w:cs="Times New Roman"/>
          <w:b w:val="0"/>
          <w:bCs w:val="0"/>
          <w:smallCaps w:val="0"/>
          <w:color w:val="auto"/>
          <w:sz w:val="24"/>
          <w:szCs w:val="24"/>
          <w:lang w:val="en-GB"/>
          <w14:ligatures w14:val="standardContextual"/>
        </w:rPr>
        <w:id w:val="518822340"/>
        <w:docPartObj>
          <w:docPartGallery w:val="Table of Contents"/>
          <w:docPartUnique/>
        </w:docPartObj>
      </w:sdtPr>
      <w:sdtEndPr/>
      <w:sdtContent>
        <w:p w14:paraId="6EEFC5FB" w14:textId="7DA62174" w:rsidR="006438A6" w:rsidRPr="005D7384" w:rsidRDefault="006438A6" w:rsidP="00DF3719">
          <w:pPr>
            <w:pStyle w:val="TOCHeading"/>
            <w:rPr>
              <w:lang w:val="en-GB"/>
            </w:rPr>
          </w:pPr>
          <w:r w:rsidRPr="137BD99E">
            <w:rPr>
              <w:lang w:val="en-GB"/>
            </w:rPr>
            <w:t>Contents</w:t>
          </w:r>
        </w:p>
        <w:p w14:paraId="58DB4844" w14:textId="197CE5FC" w:rsidR="002A25AA" w:rsidRDefault="006438A6">
          <w:pPr>
            <w:pStyle w:val="TOC1"/>
            <w:tabs>
              <w:tab w:val="right" w:leader="dot" w:pos="9016"/>
            </w:tabs>
            <w:rPr>
              <w:rFonts w:asciiTheme="minorHAnsi" w:eastAsiaTheme="minorEastAsia" w:hAnsiTheme="minorHAnsi" w:cstheme="minorBidi"/>
              <w:noProof/>
              <w:kern w:val="2"/>
              <w:lang w:val="en-IE" w:eastAsia="en-IE"/>
            </w:rPr>
          </w:pPr>
          <w:r>
            <w:fldChar w:fldCharType="begin"/>
          </w:r>
          <w:r>
            <w:instrText>TOC \o "1-3" \z \u \h</w:instrText>
          </w:r>
          <w:r>
            <w:fldChar w:fldCharType="separate"/>
          </w:r>
          <w:hyperlink w:anchor="_Toc240446304" w:history="1">
            <w:r w:rsidR="002A25AA" w:rsidRPr="009568C9">
              <w:rPr>
                <w:rStyle w:val="Hyperlink"/>
                <w:noProof/>
              </w:rPr>
              <w:t>Glossary</w:t>
            </w:r>
            <w:r w:rsidR="002A25AA">
              <w:rPr>
                <w:noProof/>
                <w:webHidden/>
              </w:rPr>
              <w:tab/>
            </w:r>
            <w:r w:rsidR="002A25AA">
              <w:rPr>
                <w:noProof/>
                <w:webHidden/>
              </w:rPr>
              <w:fldChar w:fldCharType="begin"/>
            </w:r>
            <w:r w:rsidR="002A25AA">
              <w:rPr>
                <w:noProof/>
                <w:webHidden/>
              </w:rPr>
              <w:instrText xml:space="preserve"> PAGEREF _Toc240446304 \h </w:instrText>
            </w:r>
            <w:r w:rsidR="002A25AA">
              <w:rPr>
                <w:noProof/>
                <w:webHidden/>
              </w:rPr>
            </w:r>
            <w:r w:rsidR="002A25AA">
              <w:rPr>
                <w:noProof/>
                <w:webHidden/>
              </w:rPr>
              <w:fldChar w:fldCharType="separate"/>
            </w:r>
            <w:r w:rsidR="002A25AA">
              <w:rPr>
                <w:noProof/>
                <w:webHidden/>
              </w:rPr>
              <w:t>2</w:t>
            </w:r>
            <w:r w:rsidR="002A25AA">
              <w:rPr>
                <w:noProof/>
                <w:webHidden/>
              </w:rPr>
              <w:fldChar w:fldCharType="end"/>
            </w:r>
          </w:hyperlink>
        </w:p>
        <w:p w14:paraId="6F7049C4" w14:textId="0D13E105" w:rsidR="002A25AA" w:rsidRDefault="002A25AA">
          <w:pPr>
            <w:pStyle w:val="TOC1"/>
            <w:tabs>
              <w:tab w:val="left" w:pos="480"/>
              <w:tab w:val="right" w:leader="dot" w:pos="9016"/>
            </w:tabs>
            <w:rPr>
              <w:rFonts w:asciiTheme="minorHAnsi" w:eastAsiaTheme="minorEastAsia" w:hAnsiTheme="minorHAnsi" w:cstheme="minorBidi"/>
              <w:noProof/>
              <w:kern w:val="2"/>
              <w:lang w:val="en-IE" w:eastAsia="en-IE"/>
            </w:rPr>
          </w:pPr>
          <w:hyperlink w:anchor="_Toc240446305" w:history="1">
            <w:r w:rsidRPr="009568C9">
              <w:rPr>
                <w:rStyle w:val="Hyperlink"/>
                <w:noProof/>
              </w:rPr>
              <w:t>1.</w:t>
            </w:r>
            <w:r>
              <w:rPr>
                <w:rFonts w:asciiTheme="minorHAnsi" w:eastAsiaTheme="minorEastAsia" w:hAnsiTheme="minorHAnsi" w:cstheme="minorBidi"/>
                <w:noProof/>
                <w:kern w:val="2"/>
                <w:lang w:val="en-IE" w:eastAsia="en-IE"/>
              </w:rPr>
              <w:tab/>
            </w:r>
            <w:r w:rsidRPr="009568C9">
              <w:rPr>
                <w:rStyle w:val="Hyperlink"/>
                <w:noProof/>
              </w:rPr>
              <w:t>Introduction</w:t>
            </w:r>
            <w:r>
              <w:rPr>
                <w:noProof/>
                <w:webHidden/>
              </w:rPr>
              <w:tab/>
            </w:r>
            <w:r>
              <w:rPr>
                <w:noProof/>
                <w:webHidden/>
              </w:rPr>
              <w:fldChar w:fldCharType="begin"/>
            </w:r>
            <w:r>
              <w:rPr>
                <w:noProof/>
                <w:webHidden/>
              </w:rPr>
              <w:instrText xml:space="preserve"> PAGEREF _Toc240446305 \h </w:instrText>
            </w:r>
            <w:r>
              <w:rPr>
                <w:noProof/>
                <w:webHidden/>
              </w:rPr>
            </w:r>
            <w:r>
              <w:rPr>
                <w:noProof/>
                <w:webHidden/>
              </w:rPr>
              <w:fldChar w:fldCharType="separate"/>
            </w:r>
            <w:r>
              <w:rPr>
                <w:noProof/>
                <w:webHidden/>
              </w:rPr>
              <w:t>3</w:t>
            </w:r>
            <w:r>
              <w:rPr>
                <w:noProof/>
                <w:webHidden/>
              </w:rPr>
              <w:fldChar w:fldCharType="end"/>
            </w:r>
          </w:hyperlink>
        </w:p>
        <w:p w14:paraId="41CAE814" w14:textId="3E8361E5" w:rsidR="002A25AA" w:rsidRDefault="002A25AA">
          <w:pPr>
            <w:pStyle w:val="TOC1"/>
            <w:tabs>
              <w:tab w:val="left" w:pos="480"/>
              <w:tab w:val="right" w:leader="dot" w:pos="9016"/>
            </w:tabs>
            <w:rPr>
              <w:rFonts w:asciiTheme="minorHAnsi" w:eastAsiaTheme="minorEastAsia" w:hAnsiTheme="minorHAnsi" w:cstheme="minorBidi"/>
              <w:noProof/>
              <w:kern w:val="2"/>
              <w:lang w:val="en-IE" w:eastAsia="en-IE"/>
            </w:rPr>
          </w:pPr>
          <w:hyperlink w:anchor="_Toc240446306" w:history="1">
            <w:r w:rsidRPr="009568C9">
              <w:rPr>
                <w:rStyle w:val="Hyperlink"/>
                <w:noProof/>
              </w:rPr>
              <w:t>2.</w:t>
            </w:r>
            <w:r>
              <w:rPr>
                <w:rFonts w:asciiTheme="minorHAnsi" w:eastAsiaTheme="minorEastAsia" w:hAnsiTheme="minorHAnsi" w:cstheme="minorBidi"/>
                <w:noProof/>
                <w:kern w:val="2"/>
                <w:lang w:val="en-IE" w:eastAsia="en-IE"/>
              </w:rPr>
              <w:tab/>
            </w:r>
            <w:r w:rsidRPr="009568C9">
              <w:rPr>
                <w:rStyle w:val="Hyperlink"/>
                <w:noProof/>
              </w:rPr>
              <w:t>Consultation and Evidence Gathering</w:t>
            </w:r>
            <w:r>
              <w:rPr>
                <w:noProof/>
                <w:webHidden/>
              </w:rPr>
              <w:tab/>
            </w:r>
            <w:r>
              <w:rPr>
                <w:noProof/>
                <w:webHidden/>
              </w:rPr>
              <w:fldChar w:fldCharType="begin"/>
            </w:r>
            <w:r>
              <w:rPr>
                <w:noProof/>
                <w:webHidden/>
              </w:rPr>
              <w:instrText xml:space="preserve"> PAGEREF _Toc240446306 \h </w:instrText>
            </w:r>
            <w:r>
              <w:rPr>
                <w:noProof/>
                <w:webHidden/>
              </w:rPr>
            </w:r>
            <w:r>
              <w:rPr>
                <w:noProof/>
                <w:webHidden/>
              </w:rPr>
              <w:fldChar w:fldCharType="separate"/>
            </w:r>
            <w:r>
              <w:rPr>
                <w:noProof/>
                <w:webHidden/>
              </w:rPr>
              <w:t>4</w:t>
            </w:r>
            <w:r>
              <w:rPr>
                <w:noProof/>
                <w:webHidden/>
              </w:rPr>
              <w:fldChar w:fldCharType="end"/>
            </w:r>
          </w:hyperlink>
        </w:p>
        <w:p w14:paraId="2036151E" w14:textId="6B3A9066" w:rsidR="002A25AA" w:rsidRDefault="002A25AA">
          <w:pPr>
            <w:pStyle w:val="TOC2"/>
            <w:rPr>
              <w:rFonts w:asciiTheme="minorHAnsi" w:eastAsiaTheme="minorEastAsia" w:hAnsiTheme="minorHAnsi" w:cstheme="minorBidi"/>
              <w:b w:val="0"/>
              <w:bCs w:val="0"/>
              <w:kern w:val="2"/>
              <w:lang w:eastAsia="en-IE"/>
            </w:rPr>
          </w:pPr>
          <w:hyperlink w:anchor="_Toc240446307" w:history="1">
            <w:r w:rsidRPr="009568C9">
              <w:rPr>
                <w:rStyle w:val="Hyperlink"/>
              </w:rPr>
              <w:t>2.1 Feedback gathered from various stakeholders on a voluntary basis</w:t>
            </w:r>
            <w:r>
              <w:rPr>
                <w:webHidden/>
              </w:rPr>
              <w:tab/>
            </w:r>
            <w:r>
              <w:rPr>
                <w:webHidden/>
              </w:rPr>
              <w:fldChar w:fldCharType="begin"/>
            </w:r>
            <w:r>
              <w:rPr>
                <w:webHidden/>
              </w:rPr>
              <w:instrText xml:space="preserve"> PAGEREF _Toc240446307 \h </w:instrText>
            </w:r>
            <w:r>
              <w:rPr>
                <w:webHidden/>
              </w:rPr>
            </w:r>
            <w:r>
              <w:rPr>
                <w:webHidden/>
              </w:rPr>
              <w:fldChar w:fldCharType="separate"/>
            </w:r>
            <w:r>
              <w:rPr>
                <w:webHidden/>
              </w:rPr>
              <w:t>5</w:t>
            </w:r>
            <w:r>
              <w:rPr>
                <w:webHidden/>
              </w:rPr>
              <w:fldChar w:fldCharType="end"/>
            </w:r>
          </w:hyperlink>
        </w:p>
        <w:p w14:paraId="55D4EF2C" w14:textId="0305BB98" w:rsidR="002A25AA" w:rsidRDefault="002A25AA">
          <w:pPr>
            <w:pStyle w:val="TOC2"/>
            <w:rPr>
              <w:rFonts w:asciiTheme="minorHAnsi" w:eastAsiaTheme="minorEastAsia" w:hAnsiTheme="minorHAnsi" w:cstheme="minorBidi"/>
              <w:b w:val="0"/>
              <w:bCs w:val="0"/>
              <w:kern w:val="2"/>
              <w:lang w:eastAsia="en-IE"/>
            </w:rPr>
          </w:pPr>
          <w:hyperlink w:anchor="_Toc240446308" w:history="1">
            <w:r w:rsidRPr="009568C9">
              <w:rPr>
                <w:rStyle w:val="Hyperlink"/>
              </w:rPr>
              <w:t>2.2 Feedback gathered from the Call for Evidence</w:t>
            </w:r>
            <w:r>
              <w:rPr>
                <w:webHidden/>
              </w:rPr>
              <w:tab/>
            </w:r>
            <w:r>
              <w:rPr>
                <w:webHidden/>
              </w:rPr>
              <w:fldChar w:fldCharType="begin"/>
            </w:r>
            <w:r>
              <w:rPr>
                <w:webHidden/>
              </w:rPr>
              <w:instrText xml:space="preserve"> PAGEREF _Toc240446308 \h </w:instrText>
            </w:r>
            <w:r>
              <w:rPr>
                <w:webHidden/>
              </w:rPr>
            </w:r>
            <w:r>
              <w:rPr>
                <w:webHidden/>
              </w:rPr>
              <w:fldChar w:fldCharType="separate"/>
            </w:r>
            <w:r>
              <w:rPr>
                <w:webHidden/>
              </w:rPr>
              <w:t>6</w:t>
            </w:r>
            <w:r>
              <w:rPr>
                <w:webHidden/>
              </w:rPr>
              <w:fldChar w:fldCharType="end"/>
            </w:r>
          </w:hyperlink>
        </w:p>
        <w:p w14:paraId="64E84B91" w14:textId="5B0EBF54" w:rsidR="002A25AA" w:rsidRDefault="002A25AA">
          <w:pPr>
            <w:pStyle w:val="TOC1"/>
            <w:tabs>
              <w:tab w:val="left" w:pos="480"/>
              <w:tab w:val="right" w:leader="dot" w:pos="9016"/>
            </w:tabs>
            <w:rPr>
              <w:rFonts w:asciiTheme="minorHAnsi" w:eastAsiaTheme="minorEastAsia" w:hAnsiTheme="minorHAnsi" w:cstheme="minorBidi"/>
              <w:noProof/>
              <w:kern w:val="2"/>
              <w:lang w:val="en-IE" w:eastAsia="en-IE"/>
            </w:rPr>
          </w:pPr>
          <w:hyperlink w:anchor="_Toc240446309" w:history="1">
            <w:r w:rsidRPr="009568C9">
              <w:rPr>
                <w:rStyle w:val="Hyperlink"/>
                <w:noProof/>
              </w:rPr>
              <w:t>3.</w:t>
            </w:r>
            <w:r>
              <w:rPr>
                <w:rFonts w:asciiTheme="minorHAnsi" w:eastAsiaTheme="minorEastAsia" w:hAnsiTheme="minorHAnsi" w:cstheme="minorBidi"/>
                <w:noProof/>
                <w:kern w:val="2"/>
                <w:lang w:val="en-IE" w:eastAsia="en-IE"/>
              </w:rPr>
              <w:tab/>
            </w:r>
            <w:r w:rsidRPr="009568C9">
              <w:rPr>
                <w:rStyle w:val="Hyperlink"/>
                <w:noProof/>
              </w:rPr>
              <w:t>Description of the Amendments</w:t>
            </w:r>
            <w:r>
              <w:rPr>
                <w:noProof/>
                <w:webHidden/>
              </w:rPr>
              <w:tab/>
            </w:r>
            <w:r>
              <w:rPr>
                <w:noProof/>
                <w:webHidden/>
              </w:rPr>
              <w:fldChar w:fldCharType="begin"/>
            </w:r>
            <w:r>
              <w:rPr>
                <w:noProof/>
                <w:webHidden/>
              </w:rPr>
              <w:instrText xml:space="preserve"> PAGEREF _Toc240446309 \h </w:instrText>
            </w:r>
            <w:r>
              <w:rPr>
                <w:noProof/>
                <w:webHidden/>
              </w:rPr>
            </w:r>
            <w:r>
              <w:rPr>
                <w:noProof/>
                <w:webHidden/>
              </w:rPr>
              <w:fldChar w:fldCharType="separate"/>
            </w:r>
            <w:r>
              <w:rPr>
                <w:noProof/>
                <w:webHidden/>
              </w:rPr>
              <w:t>9</w:t>
            </w:r>
            <w:r>
              <w:rPr>
                <w:noProof/>
                <w:webHidden/>
              </w:rPr>
              <w:fldChar w:fldCharType="end"/>
            </w:r>
          </w:hyperlink>
        </w:p>
        <w:p w14:paraId="3EA7D8AF" w14:textId="1E0A8AA9" w:rsidR="002A25AA" w:rsidRDefault="002A25AA">
          <w:pPr>
            <w:pStyle w:val="TOC2"/>
            <w:rPr>
              <w:rFonts w:asciiTheme="minorHAnsi" w:eastAsiaTheme="minorEastAsia" w:hAnsiTheme="minorHAnsi" w:cstheme="minorBidi"/>
              <w:b w:val="0"/>
              <w:bCs w:val="0"/>
              <w:kern w:val="2"/>
              <w:lang w:eastAsia="en-IE"/>
            </w:rPr>
          </w:pPr>
          <w:hyperlink w:anchor="_Toc240446310" w:history="1">
            <w:r w:rsidRPr="009568C9">
              <w:rPr>
                <w:rStyle w:val="Hyperlink"/>
              </w:rPr>
              <w:t>3.1</w:t>
            </w:r>
            <w:r>
              <w:rPr>
                <w:rFonts w:asciiTheme="minorHAnsi" w:eastAsiaTheme="minorEastAsia" w:hAnsiTheme="minorHAnsi" w:cstheme="minorBidi"/>
                <w:b w:val="0"/>
                <w:bCs w:val="0"/>
                <w:kern w:val="2"/>
                <w:lang w:eastAsia="en-IE"/>
              </w:rPr>
              <w:tab/>
            </w:r>
            <w:r w:rsidRPr="009568C9">
              <w:rPr>
                <w:rStyle w:val="Hyperlink"/>
              </w:rPr>
              <w:t>Amendments on the transposition of the WTO Fisheries Agreement on Subsidies</w:t>
            </w:r>
            <w:r>
              <w:rPr>
                <w:webHidden/>
              </w:rPr>
              <w:tab/>
            </w:r>
            <w:r>
              <w:rPr>
                <w:webHidden/>
              </w:rPr>
              <w:fldChar w:fldCharType="begin"/>
            </w:r>
            <w:r>
              <w:rPr>
                <w:webHidden/>
              </w:rPr>
              <w:instrText xml:space="preserve"> PAGEREF _Toc240446310 \h </w:instrText>
            </w:r>
            <w:r>
              <w:rPr>
                <w:webHidden/>
              </w:rPr>
            </w:r>
            <w:r>
              <w:rPr>
                <w:webHidden/>
              </w:rPr>
              <w:fldChar w:fldCharType="separate"/>
            </w:r>
            <w:r>
              <w:rPr>
                <w:webHidden/>
              </w:rPr>
              <w:t>9</w:t>
            </w:r>
            <w:r>
              <w:rPr>
                <w:webHidden/>
              </w:rPr>
              <w:fldChar w:fldCharType="end"/>
            </w:r>
          </w:hyperlink>
        </w:p>
        <w:p w14:paraId="483097B4" w14:textId="75B0CF24" w:rsidR="002A25AA" w:rsidRDefault="002A25AA">
          <w:pPr>
            <w:pStyle w:val="TOC2"/>
            <w:rPr>
              <w:rFonts w:asciiTheme="minorHAnsi" w:eastAsiaTheme="minorEastAsia" w:hAnsiTheme="minorHAnsi" w:cstheme="minorBidi"/>
              <w:b w:val="0"/>
              <w:bCs w:val="0"/>
              <w:kern w:val="2"/>
              <w:lang w:eastAsia="en-IE"/>
            </w:rPr>
          </w:pPr>
          <w:hyperlink w:anchor="_Toc240446311" w:history="1">
            <w:r w:rsidRPr="009568C9">
              <w:rPr>
                <w:rStyle w:val="Hyperlink"/>
              </w:rPr>
              <w:t>3.2</w:t>
            </w:r>
            <w:r>
              <w:rPr>
                <w:rFonts w:asciiTheme="minorHAnsi" w:eastAsiaTheme="minorEastAsia" w:hAnsiTheme="minorHAnsi" w:cstheme="minorBidi"/>
                <w:b w:val="0"/>
                <w:bCs w:val="0"/>
                <w:kern w:val="2"/>
                <w:lang w:eastAsia="en-IE"/>
              </w:rPr>
              <w:tab/>
            </w:r>
            <w:r w:rsidRPr="009568C9">
              <w:rPr>
                <w:rStyle w:val="Hyperlink"/>
              </w:rPr>
              <w:t>Amendments on the energy transition</w:t>
            </w:r>
            <w:r>
              <w:rPr>
                <w:webHidden/>
              </w:rPr>
              <w:tab/>
            </w:r>
            <w:r>
              <w:rPr>
                <w:webHidden/>
              </w:rPr>
              <w:fldChar w:fldCharType="begin"/>
            </w:r>
            <w:r>
              <w:rPr>
                <w:webHidden/>
              </w:rPr>
              <w:instrText xml:space="preserve"> PAGEREF _Toc240446311 \h </w:instrText>
            </w:r>
            <w:r>
              <w:rPr>
                <w:webHidden/>
              </w:rPr>
            </w:r>
            <w:r>
              <w:rPr>
                <w:webHidden/>
              </w:rPr>
              <w:fldChar w:fldCharType="separate"/>
            </w:r>
            <w:r>
              <w:rPr>
                <w:webHidden/>
              </w:rPr>
              <w:t>9</w:t>
            </w:r>
            <w:r>
              <w:rPr>
                <w:webHidden/>
              </w:rPr>
              <w:fldChar w:fldCharType="end"/>
            </w:r>
          </w:hyperlink>
        </w:p>
        <w:p w14:paraId="0B389DF9" w14:textId="0AA0F3FB" w:rsidR="002A25AA" w:rsidRDefault="002A25AA">
          <w:pPr>
            <w:pStyle w:val="TOC2"/>
            <w:rPr>
              <w:rFonts w:asciiTheme="minorHAnsi" w:eastAsiaTheme="minorEastAsia" w:hAnsiTheme="minorHAnsi" w:cstheme="minorBidi"/>
              <w:b w:val="0"/>
              <w:bCs w:val="0"/>
              <w:kern w:val="2"/>
              <w:lang w:eastAsia="en-IE"/>
            </w:rPr>
          </w:pPr>
          <w:hyperlink w:anchor="_Toc240446312" w:history="1">
            <w:r w:rsidRPr="009568C9">
              <w:rPr>
                <w:rStyle w:val="Hyperlink"/>
              </w:rPr>
              <w:t>3.3</w:t>
            </w:r>
            <w:r>
              <w:rPr>
                <w:rFonts w:asciiTheme="minorHAnsi" w:eastAsiaTheme="minorEastAsia" w:hAnsiTheme="minorHAnsi" w:cstheme="minorBidi"/>
                <w:b w:val="0"/>
                <w:bCs w:val="0"/>
                <w:kern w:val="2"/>
                <w:lang w:eastAsia="en-IE"/>
              </w:rPr>
              <w:tab/>
            </w:r>
            <w:r w:rsidRPr="009568C9">
              <w:rPr>
                <w:rStyle w:val="Hyperlink"/>
              </w:rPr>
              <w:t>Amendments on the socio-economic outlook of the sector</w:t>
            </w:r>
            <w:r>
              <w:rPr>
                <w:webHidden/>
              </w:rPr>
              <w:tab/>
            </w:r>
            <w:r>
              <w:rPr>
                <w:webHidden/>
              </w:rPr>
              <w:fldChar w:fldCharType="begin"/>
            </w:r>
            <w:r>
              <w:rPr>
                <w:webHidden/>
              </w:rPr>
              <w:instrText xml:space="preserve"> PAGEREF _Toc240446312 \h </w:instrText>
            </w:r>
            <w:r>
              <w:rPr>
                <w:webHidden/>
              </w:rPr>
            </w:r>
            <w:r>
              <w:rPr>
                <w:webHidden/>
              </w:rPr>
              <w:fldChar w:fldCharType="separate"/>
            </w:r>
            <w:r>
              <w:rPr>
                <w:webHidden/>
              </w:rPr>
              <w:t>12</w:t>
            </w:r>
            <w:r>
              <w:rPr>
                <w:webHidden/>
              </w:rPr>
              <w:fldChar w:fldCharType="end"/>
            </w:r>
          </w:hyperlink>
        </w:p>
        <w:p w14:paraId="16111B2C" w14:textId="6BFC2C9C" w:rsidR="002A25AA" w:rsidRDefault="002A25AA">
          <w:pPr>
            <w:pStyle w:val="TOC2"/>
            <w:rPr>
              <w:rFonts w:asciiTheme="minorHAnsi" w:eastAsiaTheme="minorEastAsia" w:hAnsiTheme="minorHAnsi" w:cstheme="minorBidi"/>
              <w:b w:val="0"/>
              <w:bCs w:val="0"/>
              <w:kern w:val="2"/>
              <w:lang w:eastAsia="en-IE"/>
            </w:rPr>
          </w:pPr>
          <w:hyperlink w:anchor="_Toc240446313" w:history="1">
            <w:r w:rsidRPr="009568C9">
              <w:rPr>
                <w:rStyle w:val="Hyperlink"/>
              </w:rPr>
              <w:t>3.4</w:t>
            </w:r>
            <w:r>
              <w:rPr>
                <w:rFonts w:asciiTheme="minorHAnsi" w:eastAsiaTheme="minorEastAsia" w:hAnsiTheme="minorHAnsi" w:cstheme="minorBidi"/>
                <w:b w:val="0"/>
                <w:bCs w:val="0"/>
                <w:kern w:val="2"/>
                <w:lang w:eastAsia="en-IE"/>
              </w:rPr>
              <w:tab/>
            </w:r>
            <w:r w:rsidRPr="009568C9">
              <w:rPr>
                <w:rStyle w:val="Hyperlink"/>
              </w:rPr>
              <w:t>Amendments to provide further environmental incentives</w:t>
            </w:r>
            <w:r>
              <w:rPr>
                <w:webHidden/>
              </w:rPr>
              <w:tab/>
            </w:r>
            <w:r>
              <w:rPr>
                <w:webHidden/>
              </w:rPr>
              <w:fldChar w:fldCharType="begin"/>
            </w:r>
            <w:r>
              <w:rPr>
                <w:webHidden/>
              </w:rPr>
              <w:instrText xml:space="preserve"> PAGEREF _Toc240446313 \h </w:instrText>
            </w:r>
            <w:r>
              <w:rPr>
                <w:webHidden/>
              </w:rPr>
            </w:r>
            <w:r>
              <w:rPr>
                <w:webHidden/>
              </w:rPr>
              <w:fldChar w:fldCharType="separate"/>
            </w:r>
            <w:r>
              <w:rPr>
                <w:webHidden/>
              </w:rPr>
              <w:t>15</w:t>
            </w:r>
            <w:r>
              <w:rPr>
                <w:webHidden/>
              </w:rPr>
              <w:fldChar w:fldCharType="end"/>
            </w:r>
          </w:hyperlink>
        </w:p>
        <w:p w14:paraId="294C25ED" w14:textId="23B8D63C" w:rsidR="002A25AA" w:rsidRDefault="002A25AA">
          <w:pPr>
            <w:pStyle w:val="TOC2"/>
            <w:rPr>
              <w:rFonts w:asciiTheme="minorHAnsi" w:eastAsiaTheme="minorEastAsia" w:hAnsiTheme="minorHAnsi" w:cstheme="minorBidi"/>
              <w:b w:val="0"/>
              <w:bCs w:val="0"/>
              <w:kern w:val="2"/>
              <w:lang w:eastAsia="en-IE"/>
            </w:rPr>
          </w:pPr>
          <w:hyperlink w:anchor="_Toc240446314" w:history="1">
            <w:r w:rsidRPr="009568C9">
              <w:rPr>
                <w:rStyle w:val="Hyperlink"/>
              </w:rPr>
              <w:t>3.5</w:t>
            </w:r>
            <w:r>
              <w:rPr>
                <w:rFonts w:asciiTheme="minorHAnsi" w:eastAsiaTheme="minorEastAsia" w:hAnsiTheme="minorHAnsi" w:cstheme="minorBidi"/>
                <w:b w:val="0"/>
                <w:bCs w:val="0"/>
                <w:kern w:val="2"/>
                <w:lang w:eastAsia="en-IE"/>
              </w:rPr>
              <w:tab/>
            </w:r>
            <w:r w:rsidRPr="009568C9">
              <w:rPr>
                <w:rStyle w:val="Hyperlink"/>
              </w:rPr>
              <w:t>Amendments to increase safety at sea</w:t>
            </w:r>
            <w:r>
              <w:rPr>
                <w:webHidden/>
              </w:rPr>
              <w:tab/>
            </w:r>
            <w:r>
              <w:rPr>
                <w:webHidden/>
              </w:rPr>
              <w:fldChar w:fldCharType="begin"/>
            </w:r>
            <w:r>
              <w:rPr>
                <w:webHidden/>
              </w:rPr>
              <w:instrText xml:space="preserve"> PAGEREF _Toc240446314 \h </w:instrText>
            </w:r>
            <w:r>
              <w:rPr>
                <w:webHidden/>
              </w:rPr>
            </w:r>
            <w:r>
              <w:rPr>
                <w:webHidden/>
              </w:rPr>
              <w:fldChar w:fldCharType="separate"/>
            </w:r>
            <w:r>
              <w:rPr>
                <w:webHidden/>
              </w:rPr>
              <w:t>15</w:t>
            </w:r>
            <w:r>
              <w:rPr>
                <w:webHidden/>
              </w:rPr>
              <w:fldChar w:fldCharType="end"/>
            </w:r>
          </w:hyperlink>
        </w:p>
        <w:p w14:paraId="6957BEC0" w14:textId="59731E89" w:rsidR="002A25AA" w:rsidRDefault="002A25AA">
          <w:pPr>
            <w:pStyle w:val="TOC1"/>
            <w:tabs>
              <w:tab w:val="left" w:pos="480"/>
              <w:tab w:val="right" w:leader="dot" w:pos="9016"/>
            </w:tabs>
            <w:rPr>
              <w:rFonts w:asciiTheme="minorHAnsi" w:eastAsiaTheme="minorEastAsia" w:hAnsiTheme="minorHAnsi" w:cstheme="minorBidi"/>
              <w:noProof/>
              <w:kern w:val="2"/>
              <w:lang w:val="en-IE" w:eastAsia="en-IE"/>
            </w:rPr>
          </w:pPr>
          <w:hyperlink w:anchor="_Toc240446315" w:history="1">
            <w:r w:rsidRPr="009568C9">
              <w:rPr>
                <w:rStyle w:val="Hyperlink"/>
                <w:noProof/>
              </w:rPr>
              <w:t>4.</w:t>
            </w:r>
            <w:r>
              <w:rPr>
                <w:rFonts w:asciiTheme="minorHAnsi" w:eastAsiaTheme="minorEastAsia" w:hAnsiTheme="minorHAnsi" w:cstheme="minorBidi"/>
                <w:noProof/>
                <w:kern w:val="2"/>
                <w:lang w:val="en-IE" w:eastAsia="en-IE"/>
              </w:rPr>
              <w:tab/>
            </w:r>
            <w:r w:rsidRPr="009568C9">
              <w:rPr>
                <w:rStyle w:val="Hyperlink"/>
                <w:noProof/>
              </w:rPr>
              <w:t>Conclusion</w:t>
            </w:r>
            <w:r>
              <w:rPr>
                <w:noProof/>
                <w:webHidden/>
              </w:rPr>
              <w:tab/>
            </w:r>
            <w:r>
              <w:rPr>
                <w:noProof/>
                <w:webHidden/>
              </w:rPr>
              <w:fldChar w:fldCharType="begin"/>
            </w:r>
            <w:r>
              <w:rPr>
                <w:noProof/>
                <w:webHidden/>
              </w:rPr>
              <w:instrText xml:space="preserve"> PAGEREF _Toc240446315 \h </w:instrText>
            </w:r>
            <w:r>
              <w:rPr>
                <w:noProof/>
                <w:webHidden/>
              </w:rPr>
            </w:r>
            <w:r>
              <w:rPr>
                <w:noProof/>
                <w:webHidden/>
              </w:rPr>
              <w:fldChar w:fldCharType="separate"/>
            </w:r>
            <w:r>
              <w:rPr>
                <w:noProof/>
                <w:webHidden/>
              </w:rPr>
              <w:t>16</w:t>
            </w:r>
            <w:r>
              <w:rPr>
                <w:noProof/>
                <w:webHidden/>
              </w:rPr>
              <w:fldChar w:fldCharType="end"/>
            </w:r>
          </w:hyperlink>
        </w:p>
        <w:p w14:paraId="7F8B29BD" w14:textId="663DBACB" w:rsidR="006438A6" w:rsidRDefault="006438A6" w:rsidP="00DF3719">
          <w:r>
            <w:rPr>
              <w:bCs/>
              <w:noProof/>
            </w:rPr>
            <w:fldChar w:fldCharType="end"/>
          </w:r>
        </w:p>
      </w:sdtContent>
    </w:sdt>
    <w:p w14:paraId="1DA72BA5" w14:textId="20514E5C" w:rsidR="2F13D6BF" w:rsidRPr="007848E0" w:rsidRDefault="2F13D6BF" w:rsidP="00DF3719">
      <w:r w:rsidRPr="007848E0">
        <w:br w:type="page"/>
      </w:r>
    </w:p>
    <w:p w14:paraId="56C036DA" w14:textId="477AC636" w:rsidR="000342EA" w:rsidRPr="007848E0" w:rsidRDefault="000342EA" w:rsidP="00AA504F">
      <w:pPr>
        <w:pStyle w:val="Heading1"/>
        <w:numPr>
          <w:ilvl w:val="0"/>
          <w:numId w:val="0"/>
        </w:numPr>
      </w:pPr>
      <w:bookmarkStart w:id="1" w:name="_Toc240446304"/>
      <w:r w:rsidRPr="007848E0">
        <w:lastRenderedPageBreak/>
        <w:t>Glossary</w:t>
      </w:r>
      <w:bookmarkEnd w:id="1"/>
    </w:p>
    <w:tbl>
      <w:tblPr>
        <w:tblStyle w:val="TableGrid"/>
        <w:tblW w:w="0" w:type="auto"/>
        <w:tblLook w:val="04A0" w:firstRow="1" w:lastRow="0" w:firstColumn="1" w:lastColumn="0" w:noHBand="0" w:noVBand="1"/>
      </w:tblPr>
      <w:tblGrid>
        <w:gridCol w:w="3114"/>
        <w:gridCol w:w="5902"/>
      </w:tblGrid>
      <w:tr w:rsidR="000342EA" w:rsidRPr="007848E0" w14:paraId="29CA37DF" w14:textId="77777777" w:rsidTr="6CDC7259">
        <w:tc>
          <w:tcPr>
            <w:tcW w:w="3114" w:type="dxa"/>
            <w:shd w:val="clear" w:color="auto" w:fill="D9D9D9" w:themeFill="background1" w:themeFillShade="D9"/>
          </w:tcPr>
          <w:p w14:paraId="5F9820F8" w14:textId="50732146" w:rsidR="000342EA" w:rsidRPr="002A73C7" w:rsidRDefault="000342EA" w:rsidP="00DF3719">
            <w:r w:rsidRPr="002A73C7">
              <w:t>Term</w:t>
            </w:r>
            <w:r w:rsidR="00CC4DE3" w:rsidRPr="002A73C7">
              <w:t xml:space="preserve"> </w:t>
            </w:r>
            <w:r w:rsidRPr="002A73C7">
              <w:t>or</w:t>
            </w:r>
            <w:r w:rsidR="00CC4DE3" w:rsidRPr="002A73C7">
              <w:t xml:space="preserve"> </w:t>
            </w:r>
            <w:r w:rsidRPr="002A73C7">
              <w:t>acronym</w:t>
            </w:r>
            <w:r w:rsidR="00CC4DE3" w:rsidRPr="002A73C7">
              <w:t xml:space="preserve"> </w:t>
            </w:r>
          </w:p>
        </w:tc>
        <w:tc>
          <w:tcPr>
            <w:tcW w:w="5902" w:type="dxa"/>
            <w:shd w:val="clear" w:color="auto" w:fill="D9D9D9" w:themeFill="background1" w:themeFillShade="D9"/>
          </w:tcPr>
          <w:p w14:paraId="6A35B769" w14:textId="3223CDE7" w:rsidR="000342EA" w:rsidRPr="002A73C7" w:rsidRDefault="000342EA" w:rsidP="00DF3719">
            <w:r w:rsidRPr="002A73C7">
              <w:t>Meaning</w:t>
            </w:r>
            <w:r w:rsidR="00CC4DE3" w:rsidRPr="002A73C7">
              <w:t xml:space="preserve"> </w:t>
            </w:r>
            <w:r w:rsidRPr="002A73C7">
              <w:t>or</w:t>
            </w:r>
            <w:r w:rsidR="00CC4DE3" w:rsidRPr="002A73C7">
              <w:t xml:space="preserve"> </w:t>
            </w:r>
            <w:r w:rsidRPr="002A73C7">
              <w:t>definition</w:t>
            </w:r>
          </w:p>
        </w:tc>
      </w:tr>
      <w:tr w:rsidR="006F3D4F" w:rsidRPr="006F3D4F" w14:paraId="6247FCB7" w14:textId="77777777" w:rsidTr="6CDC7259">
        <w:trPr>
          <w:trHeight w:val="285"/>
        </w:trPr>
        <w:tc>
          <w:tcPr>
            <w:tcW w:w="3114" w:type="dxa"/>
            <w:hideMark/>
          </w:tcPr>
          <w:p w14:paraId="70D4BD27" w14:textId="77777777" w:rsidR="006F3D4F" w:rsidRPr="00E13040" w:rsidRDefault="006F3D4F" w:rsidP="006F3D4F">
            <w:pPr>
              <w:spacing w:line="240" w:lineRule="auto"/>
              <w:jc w:val="left"/>
              <w:textAlignment w:val="baseline"/>
              <w:rPr>
                <w:lang w:eastAsia="en-GB"/>
                <w14:ligatures w14:val="none"/>
              </w:rPr>
            </w:pPr>
            <w:r w:rsidRPr="00AA504F">
              <w:rPr>
                <w:lang w:eastAsia="en-GB"/>
                <w14:ligatures w14:val="none"/>
              </w:rPr>
              <w:t>ACs </w:t>
            </w:r>
          </w:p>
        </w:tc>
        <w:tc>
          <w:tcPr>
            <w:tcW w:w="5902" w:type="dxa"/>
            <w:hideMark/>
          </w:tcPr>
          <w:p w14:paraId="2C6964AD"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Advisory Councils </w:t>
            </w:r>
          </w:p>
        </w:tc>
      </w:tr>
      <w:tr w:rsidR="002A73C7" w:rsidRPr="006F3D4F" w14:paraId="112CE50F" w14:textId="77777777" w:rsidTr="6CDC7259">
        <w:trPr>
          <w:trHeight w:val="285"/>
        </w:trPr>
        <w:tc>
          <w:tcPr>
            <w:tcW w:w="3114" w:type="dxa"/>
          </w:tcPr>
          <w:p w14:paraId="4129C485" w14:textId="08123EBA" w:rsidR="002A73C7" w:rsidRPr="00AA504F" w:rsidRDefault="002A73C7" w:rsidP="006F3D4F">
            <w:pPr>
              <w:spacing w:line="240" w:lineRule="auto"/>
              <w:jc w:val="left"/>
              <w:textAlignment w:val="baseline"/>
              <w:rPr>
                <w:lang w:eastAsia="en-GB"/>
                <w14:ligatures w14:val="none"/>
              </w:rPr>
            </w:pPr>
            <w:r w:rsidRPr="00AA504F">
              <w:rPr>
                <w:lang w:eastAsia="en-GB"/>
              </w:rPr>
              <w:t>AFS</w:t>
            </w:r>
          </w:p>
        </w:tc>
        <w:tc>
          <w:tcPr>
            <w:tcW w:w="5902" w:type="dxa"/>
          </w:tcPr>
          <w:p w14:paraId="7A650990" w14:textId="5BE3E225" w:rsidR="002A73C7" w:rsidRPr="00AA504F" w:rsidRDefault="002A73C7" w:rsidP="006F3D4F">
            <w:pPr>
              <w:spacing w:line="240" w:lineRule="auto"/>
              <w:jc w:val="left"/>
              <w:textAlignment w:val="baseline"/>
              <w:rPr>
                <w:lang w:eastAsia="en-GB"/>
                <w14:ligatures w14:val="none"/>
              </w:rPr>
            </w:pPr>
            <w:r w:rsidRPr="768488C8">
              <w:t>Agreement</w:t>
            </w:r>
            <w:r>
              <w:t xml:space="preserve"> </w:t>
            </w:r>
            <w:r w:rsidRPr="768488C8">
              <w:t>on</w:t>
            </w:r>
            <w:r>
              <w:t xml:space="preserve"> </w:t>
            </w:r>
            <w:r w:rsidRPr="768488C8">
              <w:t>Fisheries</w:t>
            </w:r>
            <w:r>
              <w:t xml:space="preserve"> </w:t>
            </w:r>
            <w:r w:rsidRPr="768488C8">
              <w:t>Subsidie</w:t>
            </w:r>
            <w:r>
              <w:t>s</w:t>
            </w:r>
          </w:p>
        </w:tc>
      </w:tr>
      <w:tr w:rsidR="00EC65A3" w:rsidRPr="006F3D4F" w14:paraId="3082EB15" w14:textId="77777777" w:rsidTr="6CDC7259">
        <w:trPr>
          <w:trHeight w:val="285"/>
        </w:trPr>
        <w:tc>
          <w:tcPr>
            <w:tcW w:w="3114" w:type="dxa"/>
          </w:tcPr>
          <w:p w14:paraId="4F24B7F8" w14:textId="69EF4570" w:rsidR="00EC65A3" w:rsidRPr="00AA504F" w:rsidRDefault="00EC65A3" w:rsidP="006F3D4F">
            <w:pPr>
              <w:spacing w:line="240" w:lineRule="auto"/>
              <w:jc w:val="left"/>
              <w:textAlignment w:val="baseline"/>
              <w:rPr>
                <w:lang w:eastAsia="en-GB"/>
                <w14:ligatures w14:val="none"/>
              </w:rPr>
            </w:pPr>
            <w:r w:rsidRPr="00AA504F">
              <w:rPr>
                <w:lang w:eastAsia="en-GB"/>
                <w14:ligatures w14:val="none"/>
              </w:rPr>
              <w:t>CAP</w:t>
            </w:r>
          </w:p>
        </w:tc>
        <w:tc>
          <w:tcPr>
            <w:tcW w:w="5902" w:type="dxa"/>
          </w:tcPr>
          <w:p w14:paraId="4EB27D6F" w14:textId="75053B62" w:rsidR="00EC65A3" w:rsidRPr="00AA504F" w:rsidRDefault="00EC65A3" w:rsidP="006F3D4F">
            <w:pPr>
              <w:spacing w:line="240" w:lineRule="auto"/>
              <w:jc w:val="left"/>
              <w:textAlignment w:val="baseline"/>
              <w:rPr>
                <w:lang w:eastAsia="en-GB"/>
                <w14:ligatures w14:val="none"/>
              </w:rPr>
            </w:pPr>
            <w:r w:rsidRPr="00AA504F">
              <w:rPr>
                <w:lang w:eastAsia="en-GB"/>
                <w14:ligatures w14:val="none"/>
              </w:rPr>
              <w:t>Common Agricultural Policy</w:t>
            </w:r>
          </w:p>
        </w:tc>
      </w:tr>
      <w:tr w:rsidR="006F3D4F" w:rsidRPr="006F3D4F" w14:paraId="66A02A27" w14:textId="77777777" w:rsidTr="6CDC7259">
        <w:trPr>
          <w:trHeight w:val="300"/>
        </w:trPr>
        <w:tc>
          <w:tcPr>
            <w:tcW w:w="3114" w:type="dxa"/>
            <w:hideMark/>
          </w:tcPr>
          <w:p w14:paraId="577E47A3"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CFP </w:t>
            </w:r>
          </w:p>
        </w:tc>
        <w:tc>
          <w:tcPr>
            <w:tcW w:w="5902" w:type="dxa"/>
            <w:hideMark/>
          </w:tcPr>
          <w:p w14:paraId="228F1833"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Common Fisheries Policy </w:t>
            </w:r>
          </w:p>
        </w:tc>
      </w:tr>
      <w:tr w:rsidR="008708F7" w:rsidRPr="006F3D4F" w14:paraId="621EA6CB" w14:textId="77777777" w:rsidTr="6CDC7259">
        <w:trPr>
          <w:trHeight w:val="300"/>
        </w:trPr>
        <w:tc>
          <w:tcPr>
            <w:tcW w:w="3114" w:type="dxa"/>
          </w:tcPr>
          <w:p w14:paraId="0F0EF41D" w14:textId="505D0079" w:rsidR="008708F7" w:rsidRPr="00AA504F" w:rsidRDefault="008708F7" w:rsidP="006F3D4F">
            <w:pPr>
              <w:spacing w:line="240" w:lineRule="auto"/>
              <w:jc w:val="left"/>
              <w:textAlignment w:val="baseline"/>
              <w:rPr>
                <w:lang w:eastAsia="en-GB"/>
                <w14:ligatures w14:val="none"/>
              </w:rPr>
            </w:pPr>
            <w:r w:rsidRPr="00AA504F">
              <w:rPr>
                <w:lang w:eastAsia="en-GB"/>
                <w14:ligatures w14:val="none"/>
              </w:rPr>
              <w:t>EMFF</w:t>
            </w:r>
          </w:p>
        </w:tc>
        <w:tc>
          <w:tcPr>
            <w:tcW w:w="5902" w:type="dxa"/>
          </w:tcPr>
          <w:p w14:paraId="4BB7B81A" w14:textId="50F585E9" w:rsidR="008708F7" w:rsidRPr="00AA504F" w:rsidRDefault="008708F7" w:rsidP="006F3D4F">
            <w:pPr>
              <w:spacing w:line="240" w:lineRule="auto"/>
              <w:jc w:val="left"/>
              <w:textAlignment w:val="baseline"/>
              <w:rPr>
                <w:lang w:eastAsia="en-GB"/>
                <w14:ligatures w14:val="none"/>
              </w:rPr>
            </w:pPr>
            <w:r w:rsidRPr="00AA504F">
              <w:rPr>
                <w:lang w:eastAsia="en-GB"/>
                <w14:ligatures w14:val="none"/>
              </w:rPr>
              <w:t>European Maritime and Fisheries Fund</w:t>
            </w:r>
          </w:p>
        </w:tc>
      </w:tr>
      <w:tr w:rsidR="006F3D4F" w:rsidRPr="006F3D4F" w14:paraId="4B0CA41B" w14:textId="77777777" w:rsidTr="6CDC7259">
        <w:trPr>
          <w:trHeight w:val="300"/>
        </w:trPr>
        <w:tc>
          <w:tcPr>
            <w:tcW w:w="3114" w:type="dxa"/>
            <w:hideMark/>
          </w:tcPr>
          <w:p w14:paraId="2ADD4B42"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EMFAF </w:t>
            </w:r>
          </w:p>
        </w:tc>
        <w:tc>
          <w:tcPr>
            <w:tcW w:w="5902" w:type="dxa"/>
            <w:hideMark/>
          </w:tcPr>
          <w:p w14:paraId="069CDE66" w14:textId="77777777" w:rsidR="006F3D4F" w:rsidRPr="00AA504F" w:rsidRDefault="006F3D4F" w:rsidP="006F3D4F">
            <w:pPr>
              <w:spacing w:line="240" w:lineRule="auto"/>
              <w:jc w:val="left"/>
              <w:textAlignment w:val="baseline"/>
              <w:rPr>
                <w:lang w:eastAsia="en-GB"/>
                <w14:ligatures w14:val="none"/>
              </w:rPr>
            </w:pPr>
            <w:r w:rsidRPr="00C4236A">
              <w:rPr>
                <w14:ligatures w14:val="none"/>
              </w:rPr>
              <w:t>European Maritime, Fisheries and Aquaculture Fund</w:t>
            </w:r>
            <w:r w:rsidRPr="00AA504F">
              <w:rPr>
                <w:lang w:eastAsia="en-GB"/>
                <w14:ligatures w14:val="none"/>
              </w:rPr>
              <w:t> </w:t>
            </w:r>
          </w:p>
        </w:tc>
      </w:tr>
      <w:tr w:rsidR="006F3D4F" w:rsidRPr="006F3D4F" w14:paraId="75E26F65" w14:textId="77777777" w:rsidTr="6CDC7259">
        <w:trPr>
          <w:trHeight w:val="300"/>
        </w:trPr>
        <w:tc>
          <w:tcPr>
            <w:tcW w:w="3114" w:type="dxa"/>
            <w:hideMark/>
          </w:tcPr>
          <w:p w14:paraId="0C2A7878"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EU </w:t>
            </w:r>
          </w:p>
        </w:tc>
        <w:tc>
          <w:tcPr>
            <w:tcW w:w="5902" w:type="dxa"/>
            <w:hideMark/>
          </w:tcPr>
          <w:p w14:paraId="545C5980"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European Union </w:t>
            </w:r>
          </w:p>
        </w:tc>
      </w:tr>
      <w:tr w:rsidR="006F3D4F" w:rsidRPr="006F3D4F" w14:paraId="52219256" w14:textId="77777777" w:rsidTr="6CDC7259">
        <w:trPr>
          <w:trHeight w:val="285"/>
        </w:trPr>
        <w:tc>
          <w:tcPr>
            <w:tcW w:w="3114" w:type="dxa"/>
            <w:hideMark/>
          </w:tcPr>
          <w:p w14:paraId="1BC1AD8C"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FAMENET </w:t>
            </w:r>
          </w:p>
        </w:tc>
        <w:tc>
          <w:tcPr>
            <w:tcW w:w="5902" w:type="dxa"/>
            <w:hideMark/>
          </w:tcPr>
          <w:p w14:paraId="702B8F33"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Fisheries and Aquaculture Monitoring, Evaluation and Local Support Network </w:t>
            </w:r>
          </w:p>
        </w:tc>
      </w:tr>
      <w:tr w:rsidR="00D35D73" w:rsidRPr="006F3D4F" w14:paraId="4A9AFC2E" w14:textId="77777777" w:rsidTr="6CDC7259">
        <w:trPr>
          <w:trHeight w:val="285"/>
        </w:trPr>
        <w:tc>
          <w:tcPr>
            <w:tcW w:w="3114" w:type="dxa"/>
          </w:tcPr>
          <w:p w14:paraId="56433572" w14:textId="2E849938" w:rsidR="00D35D73" w:rsidRPr="00AA504F" w:rsidRDefault="00D35D73" w:rsidP="006F3D4F">
            <w:pPr>
              <w:spacing w:line="240" w:lineRule="auto"/>
              <w:jc w:val="left"/>
              <w:textAlignment w:val="baseline"/>
              <w:rPr>
                <w:lang w:eastAsia="en-GB"/>
                <w14:ligatures w14:val="none"/>
              </w:rPr>
            </w:pPr>
            <w:r w:rsidRPr="00AA504F">
              <w:rPr>
                <w:lang w:eastAsia="en-GB"/>
                <w14:ligatures w14:val="none"/>
              </w:rPr>
              <w:t>FRA</w:t>
            </w:r>
          </w:p>
        </w:tc>
        <w:tc>
          <w:tcPr>
            <w:tcW w:w="5902" w:type="dxa"/>
          </w:tcPr>
          <w:p w14:paraId="6B66320D" w14:textId="14E13E6B" w:rsidR="00D35D73" w:rsidRPr="00AA504F" w:rsidRDefault="008C44C6" w:rsidP="006F3D4F">
            <w:pPr>
              <w:spacing w:line="240" w:lineRule="auto"/>
              <w:jc w:val="left"/>
              <w:textAlignment w:val="baseline"/>
              <w:rPr>
                <w:lang w:eastAsia="en-GB"/>
                <w14:ligatures w14:val="none"/>
              </w:rPr>
            </w:pPr>
            <w:r w:rsidRPr="00AA504F">
              <w:rPr>
                <w:lang w:eastAsia="en-GB"/>
                <w14:ligatures w14:val="none"/>
              </w:rPr>
              <w:t>Fisheries Restricted Area</w:t>
            </w:r>
          </w:p>
        </w:tc>
      </w:tr>
      <w:tr w:rsidR="006F3D4F" w:rsidRPr="006F3D4F" w14:paraId="41B99AF7" w14:textId="77777777" w:rsidTr="6CDC7259">
        <w:trPr>
          <w:trHeight w:val="300"/>
        </w:trPr>
        <w:tc>
          <w:tcPr>
            <w:tcW w:w="3114" w:type="dxa"/>
            <w:hideMark/>
          </w:tcPr>
          <w:p w14:paraId="434095BE"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IUU Fishing </w:t>
            </w:r>
          </w:p>
        </w:tc>
        <w:tc>
          <w:tcPr>
            <w:tcW w:w="5902" w:type="dxa"/>
            <w:hideMark/>
          </w:tcPr>
          <w:p w14:paraId="1FBD718B"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Illegal, Unreported and Unregulated Fishing </w:t>
            </w:r>
          </w:p>
        </w:tc>
      </w:tr>
      <w:tr w:rsidR="006F3D4F" w:rsidRPr="006F3D4F" w14:paraId="1843BCB0" w14:textId="77777777" w:rsidTr="6CDC7259">
        <w:trPr>
          <w:trHeight w:val="300"/>
        </w:trPr>
        <w:tc>
          <w:tcPr>
            <w:tcW w:w="3114" w:type="dxa"/>
            <w:hideMark/>
          </w:tcPr>
          <w:p w14:paraId="087ADBC9"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MAs </w:t>
            </w:r>
          </w:p>
        </w:tc>
        <w:tc>
          <w:tcPr>
            <w:tcW w:w="5902" w:type="dxa"/>
            <w:hideMark/>
          </w:tcPr>
          <w:p w14:paraId="6C4E70A1"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Managing Authorities </w:t>
            </w:r>
          </w:p>
        </w:tc>
      </w:tr>
      <w:tr w:rsidR="00D35D73" w:rsidRPr="006F3D4F" w14:paraId="2EE2F15A" w14:textId="77777777" w:rsidTr="6CDC7259">
        <w:trPr>
          <w:trHeight w:val="300"/>
        </w:trPr>
        <w:tc>
          <w:tcPr>
            <w:tcW w:w="3114" w:type="dxa"/>
          </w:tcPr>
          <w:p w14:paraId="05C38FEB" w14:textId="3035A19E" w:rsidR="00D35D73" w:rsidRPr="00AA504F" w:rsidRDefault="00D35D73" w:rsidP="006F3D4F">
            <w:pPr>
              <w:spacing w:line="240" w:lineRule="auto"/>
              <w:jc w:val="left"/>
              <w:textAlignment w:val="baseline"/>
              <w:rPr>
                <w:lang w:eastAsia="en-GB"/>
                <w14:ligatures w14:val="none"/>
              </w:rPr>
            </w:pPr>
            <w:r w:rsidRPr="00AA504F">
              <w:rPr>
                <w:lang w:eastAsia="en-GB"/>
                <w14:ligatures w14:val="none"/>
              </w:rPr>
              <w:t>MPA</w:t>
            </w:r>
          </w:p>
        </w:tc>
        <w:tc>
          <w:tcPr>
            <w:tcW w:w="5902" w:type="dxa"/>
          </w:tcPr>
          <w:p w14:paraId="3A74D382" w14:textId="3BC7C827" w:rsidR="00D35D73" w:rsidRPr="00AA504F" w:rsidRDefault="00D35D73" w:rsidP="006F3D4F">
            <w:pPr>
              <w:spacing w:line="240" w:lineRule="auto"/>
              <w:jc w:val="left"/>
              <w:textAlignment w:val="baseline"/>
              <w:rPr>
                <w:lang w:eastAsia="en-GB"/>
                <w14:ligatures w14:val="none"/>
              </w:rPr>
            </w:pPr>
            <w:r w:rsidRPr="00AA504F">
              <w:rPr>
                <w:lang w:eastAsia="en-GB"/>
                <w14:ligatures w14:val="none"/>
              </w:rPr>
              <w:t xml:space="preserve">Multiannual </w:t>
            </w:r>
            <w:r w:rsidR="00DD0DD7" w:rsidRPr="00AA504F">
              <w:rPr>
                <w:lang w:eastAsia="en-GB"/>
                <w14:ligatures w14:val="none"/>
              </w:rPr>
              <w:t>Plans</w:t>
            </w:r>
          </w:p>
        </w:tc>
      </w:tr>
      <w:tr w:rsidR="009503D6" w:rsidRPr="006F3D4F" w14:paraId="4979F05D" w14:textId="77777777" w:rsidTr="6CDC7259">
        <w:trPr>
          <w:trHeight w:val="300"/>
        </w:trPr>
        <w:tc>
          <w:tcPr>
            <w:tcW w:w="3114" w:type="dxa"/>
          </w:tcPr>
          <w:p w14:paraId="16DC8CE9" w14:textId="11641E9C" w:rsidR="009503D6" w:rsidRPr="00AA504F" w:rsidRDefault="009503D6" w:rsidP="006F3D4F">
            <w:pPr>
              <w:spacing w:line="240" w:lineRule="auto"/>
              <w:jc w:val="left"/>
              <w:textAlignment w:val="baseline"/>
              <w:rPr>
                <w:lang w:eastAsia="en-GB"/>
                <w14:ligatures w14:val="none"/>
              </w:rPr>
            </w:pPr>
            <w:r w:rsidRPr="00AA504F">
              <w:rPr>
                <w:lang w:eastAsia="en-GB"/>
                <w14:ligatures w14:val="none"/>
              </w:rPr>
              <w:t>NGO</w:t>
            </w:r>
          </w:p>
        </w:tc>
        <w:tc>
          <w:tcPr>
            <w:tcW w:w="5902" w:type="dxa"/>
          </w:tcPr>
          <w:p w14:paraId="2616885C" w14:textId="544FFE7E" w:rsidR="009503D6" w:rsidRPr="00AA504F" w:rsidRDefault="009503D6" w:rsidP="006F3D4F">
            <w:pPr>
              <w:spacing w:line="240" w:lineRule="auto"/>
              <w:jc w:val="left"/>
              <w:textAlignment w:val="baseline"/>
              <w:rPr>
                <w:lang w:eastAsia="en-GB"/>
                <w14:ligatures w14:val="none"/>
              </w:rPr>
            </w:pPr>
            <w:r w:rsidRPr="00AA504F">
              <w:rPr>
                <w:lang w:eastAsia="en-GB"/>
                <w14:ligatures w14:val="none"/>
              </w:rPr>
              <w:t>Non-Governmental Organisation</w:t>
            </w:r>
          </w:p>
        </w:tc>
      </w:tr>
      <w:tr w:rsidR="004F665D" w:rsidRPr="006F3D4F" w14:paraId="0FFFB8D1" w14:textId="77777777" w:rsidTr="6CDC7259">
        <w:trPr>
          <w:trHeight w:val="300"/>
        </w:trPr>
        <w:tc>
          <w:tcPr>
            <w:tcW w:w="3114" w:type="dxa"/>
          </w:tcPr>
          <w:p w14:paraId="7F020391" w14:textId="566A60FA" w:rsidR="004F665D" w:rsidRPr="00AA504F" w:rsidRDefault="004F665D" w:rsidP="006F3D4F">
            <w:pPr>
              <w:spacing w:line="240" w:lineRule="auto"/>
              <w:jc w:val="left"/>
              <w:textAlignment w:val="baseline"/>
              <w:rPr>
                <w:lang w:eastAsia="en-GB"/>
                <w14:ligatures w14:val="none"/>
              </w:rPr>
            </w:pPr>
            <w:r w:rsidRPr="00AA504F">
              <w:rPr>
                <w:lang w:eastAsia="en-GB"/>
                <w14:ligatures w14:val="none"/>
              </w:rPr>
              <w:t>R&amp;D</w:t>
            </w:r>
          </w:p>
        </w:tc>
        <w:tc>
          <w:tcPr>
            <w:tcW w:w="5902" w:type="dxa"/>
          </w:tcPr>
          <w:p w14:paraId="0B4FD088" w14:textId="1F04F9FC" w:rsidR="004F665D" w:rsidRPr="00AA504F" w:rsidRDefault="004F665D" w:rsidP="006F3D4F">
            <w:pPr>
              <w:spacing w:line="240" w:lineRule="auto"/>
              <w:jc w:val="left"/>
              <w:textAlignment w:val="baseline"/>
              <w:rPr>
                <w:lang w:eastAsia="en-GB"/>
                <w14:ligatures w14:val="none"/>
              </w:rPr>
            </w:pPr>
            <w:r w:rsidRPr="00AA504F">
              <w:rPr>
                <w:lang w:eastAsia="en-GB"/>
                <w14:ligatures w14:val="none"/>
              </w:rPr>
              <w:t>Research and Development</w:t>
            </w:r>
          </w:p>
        </w:tc>
      </w:tr>
      <w:tr w:rsidR="00601E11" w:rsidRPr="006F3D4F" w14:paraId="40652C6B" w14:textId="77777777" w:rsidTr="6CDC7259">
        <w:trPr>
          <w:trHeight w:val="300"/>
        </w:trPr>
        <w:tc>
          <w:tcPr>
            <w:tcW w:w="3114" w:type="dxa"/>
          </w:tcPr>
          <w:p w14:paraId="31F0317E" w14:textId="0628E347" w:rsidR="00601E11" w:rsidRPr="00AA504F" w:rsidRDefault="00601E11" w:rsidP="006F3D4F">
            <w:pPr>
              <w:spacing w:line="240" w:lineRule="auto"/>
              <w:jc w:val="left"/>
              <w:textAlignment w:val="baseline"/>
              <w:rPr>
                <w:lang w:eastAsia="en-GB"/>
                <w14:ligatures w14:val="none"/>
              </w:rPr>
            </w:pPr>
            <w:r w:rsidRPr="00AA504F">
              <w:rPr>
                <w:lang w:eastAsia="en-GB"/>
                <w14:ligatures w14:val="none"/>
              </w:rPr>
              <w:t>SME</w:t>
            </w:r>
          </w:p>
        </w:tc>
        <w:tc>
          <w:tcPr>
            <w:tcW w:w="5902" w:type="dxa"/>
          </w:tcPr>
          <w:p w14:paraId="66A76F49" w14:textId="708EE049" w:rsidR="00601E11" w:rsidRPr="00AA504F" w:rsidRDefault="00601E11" w:rsidP="006F3D4F">
            <w:pPr>
              <w:spacing w:line="240" w:lineRule="auto"/>
              <w:jc w:val="left"/>
              <w:textAlignment w:val="baseline"/>
              <w:rPr>
                <w:lang w:eastAsia="en-GB"/>
                <w14:ligatures w14:val="none"/>
              </w:rPr>
            </w:pPr>
            <w:r w:rsidRPr="00AA504F">
              <w:rPr>
                <w:lang w:eastAsia="en-GB"/>
                <w14:ligatures w14:val="none"/>
              </w:rPr>
              <w:t>Small and Medium Enterprises</w:t>
            </w:r>
          </w:p>
        </w:tc>
      </w:tr>
      <w:tr w:rsidR="006F3D4F" w:rsidRPr="006F3D4F" w14:paraId="67A86404" w14:textId="77777777" w:rsidTr="6CDC7259">
        <w:trPr>
          <w:trHeight w:val="300"/>
        </w:trPr>
        <w:tc>
          <w:tcPr>
            <w:tcW w:w="3114" w:type="dxa"/>
            <w:hideMark/>
          </w:tcPr>
          <w:p w14:paraId="239C4C44"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SO </w:t>
            </w:r>
          </w:p>
        </w:tc>
        <w:tc>
          <w:tcPr>
            <w:tcW w:w="5902" w:type="dxa"/>
            <w:hideMark/>
          </w:tcPr>
          <w:p w14:paraId="3E268AD2"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Specific Objectives </w:t>
            </w:r>
          </w:p>
        </w:tc>
      </w:tr>
      <w:tr w:rsidR="006F3D4F" w:rsidRPr="006F3D4F" w14:paraId="754CECA6" w14:textId="77777777" w:rsidTr="6CDC7259">
        <w:trPr>
          <w:trHeight w:val="300"/>
        </w:trPr>
        <w:tc>
          <w:tcPr>
            <w:tcW w:w="3114" w:type="dxa"/>
            <w:hideMark/>
          </w:tcPr>
          <w:p w14:paraId="4211E377"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SSCF </w:t>
            </w:r>
          </w:p>
        </w:tc>
        <w:tc>
          <w:tcPr>
            <w:tcW w:w="5902" w:type="dxa"/>
            <w:hideMark/>
          </w:tcPr>
          <w:p w14:paraId="4350294B"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Small Scale Coastal Fisheries </w:t>
            </w:r>
          </w:p>
        </w:tc>
      </w:tr>
      <w:tr w:rsidR="006F3D4F" w:rsidRPr="006F3D4F" w14:paraId="6C58CE42" w14:textId="77777777" w:rsidTr="6CDC7259">
        <w:trPr>
          <w:trHeight w:val="300"/>
        </w:trPr>
        <w:tc>
          <w:tcPr>
            <w:tcW w:w="3114" w:type="dxa"/>
            <w:hideMark/>
          </w:tcPr>
          <w:p w14:paraId="231F844F"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SWD </w:t>
            </w:r>
          </w:p>
        </w:tc>
        <w:tc>
          <w:tcPr>
            <w:tcW w:w="5902" w:type="dxa"/>
            <w:hideMark/>
          </w:tcPr>
          <w:p w14:paraId="0B2382AD" w14:textId="77777777" w:rsidR="006F3D4F" w:rsidRPr="00AA504F" w:rsidRDefault="006F3D4F" w:rsidP="006F3D4F">
            <w:pPr>
              <w:spacing w:line="240" w:lineRule="auto"/>
              <w:jc w:val="left"/>
              <w:textAlignment w:val="baseline"/>
              <w:rPr>
                <w:lang w:eastAsia="en-GB"/>
                <w14:ligatures w14:val="none"/>
              </w:rPr>
            </w:pPr>
            <w:r w:rsidRPr="00AA504F">
              <w:rPr>
                <w:lang w:eastAsia="en-GB"/>
                <w14:ligatures w14:val="none"/>
              </w:rPr>
              <w:t>Staff Working Document </w:t>
            </w:r>
          </w:p>
        </w:tc>
      </w:tr>
      <w:tr w:rsidR="004F665D" w:rsidRPr="006F3D4F" w14:paraId="3FCA8C10" w14:textId="77777777" w:rsidTr="6CDC7259">
        <w:trPr>
          <w:trHeight w:val="300"/>
        </w:trPr>
        <w:tc>
          <w:tcPr>
            <w:tcW w:w="3114" w:type="dxa"/>
          </w:tcPr>
          <w:p w14:paraId="7FADFB56" w14:textId="11CE11E3" w:rsidR="004F665D" w:rsidRPr="00AA504F" w:rsidRDefault="004F665D" w:rsidP="006F3D4F">
            <w:pPr>
              <w:spacing w:line="240" w:lineRule="auto"/>
              <w:jc w:val="left"/>
              <w:textAlignment w:val="baseline"/>
              <w:rPr>
                <w:lang w:eastAsia="en-GB"/>
                <w14:ligatures w14:val="none"/>
              </w:rPr>
            </w:pPr>
            <w:r w:rsidRPr="00AA504F">
              <w:rPr>
                <w:lang w:eastAsia="en-GB"/>
                <w14:ligatures w14:val="none"/>
              </w:rPr>
              <w:t>WTO</w:t>
            </w:r>
          </w:p>
        </w:tc>
        <w:tc>
          <w:tcPr>
            <w:tcW w:w="5902" w:type="dxa"/>
          </w:tcPr>
          <w:p w14:paraId="509002DC" w14:textId="1AC86B06" w:rsidR="004F665D" w:rsidRPr="00AA504F" w:rsidRDefault="004F665D" w:rsidP="006F3D4F">
            <w:pPr>
              <w:spacing w:line="240" w:lineRule="auto"/>
              <w:jc w:val="left"/>
              <w:textAlignment w:val="baseline"/>
              <w:rPr>
                <w:lang w:eastAsia="en-GB"/>
                <w14:ligatures w14:val="none"/>
              </w:rPr>
            </w:pPr>
            <w:r w:rsidRPr="00AA504F">
              <w:rPr>
                <w:lang w:eastAsia="en-GB"/>
                <w14:ligatures w14:val="none"/>
              </w:rPr>
              <w:t>World Trade Organisation</w:t>
            </w:r>
          </w:p>
        </w:tc>
      </w:tr>
    </w:tbl>
    <w:p w14:paraId="782ECA62" w14:textId="77777777" w:rsidR="000342EA" w:rsidRPr="007848E0" w:rsidRDefault="000342EA" w:rsidP="00DF3719"/>
    <w:p w14:paraId="550EF153" w14:textId="737A8EBB" w:rsidR="2F13D6BF" w:rsidRPr="007848E0" w:rsidRDefault="2F13D6BF" w:rsidP="00DF3719">
      <w:r w:rsidRPr="007848E0">
        <w:br w:type="page"/>
      </w:r>
    </w:p>
    <w:p w14:paraId="75061BC4" w14:textId="5187478B" w:rsidR="000342EA" w:rsidRPr="00A9326A" w:rsidRDefault="006C521F" w:rsidP="00A9326A">
      <w:pPr>
        <w:pStyle w:val="Heading1"/>
      </w:pPr>
      <w:bookmarkStart w:id="2" w:name="_Toc240446305"/>
      <w:r w:rsidRPr="00A9326A">
        <w:lastRenderedPageBreak/>
        <w:t>Introduction</w:t>
      </w:r>
      <w:bookmarkEnd w:id="2"/>
    </w:p>
    <w:p w14:paraId="49EF9F4D" w14:textId="1C9F019C" w:rsidR="00770461" w:rsidRDefault="005D546F" w:rsidP="00DF3719">
      <w:r w:rsidRPr="005D546F">
        <w:t>The Commission’s political guidelines for 2024-</w:t>
      </w:r>
      <w:r w:rsidR="007B0E73" w:rsidDel="005D546F">
        <w:t>2029</w:t>
      </w:r>
      <w:r w:rsidR="00A23524">
        <w:rPr>
          <w:rStyle w:val="FootnoteReference"/>
        </w:rPr>
        <w:footnoteReference w:id="1"/>
      </w:r>
      <w:r w:rsidR="00CC4DE3">
        <w:t xml:space="preserve"> </w:t>
      </w:r>
      <w:r w:rsidR="007B0E73">
        <w:t>set</w:t>
      </w:r>
      <w:r w:rsidR="00CC4DE3">
        <w:t xml:space="preserve"> </w:t>
      </w:r>
      <w:r w:rsidR="007B0E73">
        <w:t>out</w:t>
      </w:r>
      <w:r w:rsidR="00CC4DE3">
        <w:t xml:space="preserve"> </w:t>
      </w:r>
      <w:r w:rsidR="007B0E73">
        <w:t>a</w:t>
      </w:r>
      <w:r w:rsidR="00CC4DE3">
        <w:t xml:space="preserve"> </w:t>
      </w:r>
      <w:r w:rsidR="00E00AE3" w:rsidRPr="00E00AE3">
        <w:t xml:space="preserve">sustainable prosperity agenda </w:t>
      </w:r>
      <w:r w:rsidR="003E3220">
        <w:t>aimed at</w:t>
      </w:r>
      <w:r w:rsidR="00E00AE3" w:rsidRPr="00E00AE3">
        <w:t xml:space="preserve"> boosting competitiveness, driving innovation and supporting growth in the EU</w:t>
      </w:r>
      <w:r w:rsidR="36F7EEBF">
        <w:t>.</w:t>
      </w:r>
      <w:r w:rsidR="00CC4DE3" w:rsidDel="007F0C94">
        <w:t xml:space="preserve"> </w:t>
      </w:r>
      <w:r w:rsidR="007B0E73" w:rsidDel="007F0C94">
        <w:t>Mario</w:t>
      </w:r>
      <w:r w:rsidR="00CC4DE3" w:rsidDel="007F0C94">
        <w:t xml:space="preserve"> </w:t>
      </w:r>
      <w:r w:rsidR="007B0E73">
        <w:t>Draghi</w:t>
      </w:r>
      <w:r w:rsidR="008908B5">
        <w:t>’</w:t>
      </w:r>
      <w:r w:rsidR="007B0E73">
        <w:t>s</w:t>
      </w:r>
      <w:r w:rsidR="00CC4DE3" w:rsidDel="007F0C94">
        <w:t xml:space="preserve"> </w:t>
      </w:r>
      <w:r w:rsidR="007B0E73" w:rsidDel="007F0C94">
        <w:t>report</w:t>
      </w:r>
      <w:r w:rsidR="00CC4DE3" w:rsidDel="007F0C94">
        <w:t xml:space="preserve"> </w:t>
      </w:r>
      <w:r w:rsidR="007B0E73" w:rsidDel="007F0C94">
        <w:t>‘The</w:t>
      </w:r>
      <w:r w:rsidR="00CC4DE3" w:rsidDel="007F0C94">
        <w:t xml:space="preserve"> </w:t>
      </w:r>
      <w:r w:rsidR="007B0E73" w:rsidDel="007F0C94">
        <w:t>future</w:t>
      </w:r>
      <w:r w:rsidR="00CC4DE3" w:rsidDel="007F0C94">
        <w:t xml:space="preserve"> </w:t>
      </w:r>
      <w:r w:rsidR="007B0E73" w:rsidDel="007F0C94">
        <w:t>of</w:t>
      </w:r>
      <w:r w:rsidR="00CC4DE3" w:rsidDel="007F0C94">
        <w:t xml:space="preserve"> </w:t>
      </w:r>
      <w:r w:rsidR="007B0E73" w:rsidDel="007F0C94">
        <w:t>European</w:t>
      </w:r>
      <w:r w:rsidR="00CC4DE3" w:rsidDel="007F0C94">
        <w:t xml:space="preserve"> </w:t>
      </w:r>
      <w:r w:rsidR="007B0E73" w:rsidDel="007F0C94">
        <w:t>Competitiveness’</w:t>
      </w:r>
      <w:r w:rsidR="000A3D32" w:rsidDel="007F0C94">
        <w:rPr>
          <w:rStyle w:val="FootnoteReference"/>
        </w:rPr>
        <w:footnoteReference w:id="2"/>
      </w:r>
      <w:r w:rsidR="00CC4DE3" w:rsidDel="007F0C94">
        <w:t xml:space="preserve"> </w:t>
      </w:r>
      <w:r w:rsidR="007B0E73" w:rsidDel="007F0C94">
        <w:t>points</w:t>
      </w:r>
      <w:r w:rsidR="00CC4DE3" w:rsidDel="007F0C94">
        <w:t xml:space="preserve"> </w:t>
      </w:r>
      <w:r w:rsidR="007B0E73" w:rsidDel="007F0C94">
        <w:t>to</w:t>
      </w:r>
      <w:r w:rsidR="00CC4DE3" w:rsidDel="007F0C94">
        <w:t xml:space="preserve"> </w:t>
      </w:r>
      <w:r w:rsidR="007B0E73" w:rsidDel="007F0C94">
        <w:t>costly</w:t>
      </w:r>
      <w:r w:rsidR="00CC4DE3" w:rsidDel="007F0C94">
        <w:t xml:space="preserve"> </w:t>
      </w:r>
      <w:r w:rsidR="007B0E73" w:rsidDel="007F0C94">
        <w:t>regulatory</w:t>
      </w:r>
      <w:r w:rsidR="00CC4DE3" w:rsidDel="007F0C94">
        <w:t xml:space="preserve"> </w:t>
      </w:r>
      <w:r w:rsidR="007B0E73" w:rsidDel="007F0C94">
        <w:t>burdens,</w:t>
      </w:r>
      <w:r w:rsidR="00CC4DE3" w:rsidDel="007F0C94">
        <w:t xml:space="preserve"> </w:t>
      </w:r>
      <w:r w:rsidR="00291B80">
        <w:t>which weigh particularly heavily on</w:t>
      </w:r>
      <w:r w:rsidR="00CC4DE3" w:rsidDel="007F0C94">
        <w:t xml:space="preserve"> </w:t>
      </w:r>
      <w:r w:rsidR="007B0E73" w:rsidDel="007F0C94">
        <w:t>SMEs</w:t>
      </w:r>
      <w:r w:rsidR="00CC4DE3" w:rsidDel="007F0C94">
        <w:t xml:space="preserve"> </w:t>
      </w:r>
      <w:r w:rsidR="007B0E73" w:rsidDel="007F0C94">
        <w:t>through</w:t>
      </w:r>
      <w:r w:rsidR="00CC4DE3" w:rsidDel="007F0C94">
        <w:t xml:space="preserve"> </w:t>
      </w:r>
      <w:r w:rsidR="007B0E73" w:rsidDel="007F0C94">
        <w:t>excessive</w:t>
      </w:r>
      <w:r w:rsidR="00CC4DE3" w:rsidDel="007F0C94">
        <w:t xml:space="preserve"> </w:t>
      </w:r>
      <w:r w:rsidR="007B0E73" w:rsidDel="007F0C94">
        <w:t>reporting</w:t>
      </w:r>
      <w:r w:rsidR="00CC4DE3" w:rsidDel="007F0C94">
        <w:t xml:space="preserve"> </w:t>
      </w:r>
      <w:r w:rsidR="007B0E73" w:rsidDel="007F0C94">
        <w:t>obligations,</w:t>
      </w:r>
      <w:r w:rsidR="00CC4DE3" w:rsidDel="007F0C94">
        <w:t xml:space="preserve"> </w:t>
      </w:r>
      <w:r w:rsidR="007B0E73" w:rsidDel="007F0C94">
        <w:t>investment</w:t>
      </w:r>
      <w:r w:rsidR="00CC4DE3" w:rsidDel="007F0C94">
        <w:t xml:space="preserve"> </w:t>
      </w:r>
      <w:r w:rsidR="007B0E73" w:rsidDel="007F0C94">
        <w:t>gaps</w:t>
      </w:r>
      <w:r w:rsidR="00CC4DE3" w:rsidDel="007F0C94">
        <w:t xml:space="preserve"> </w:t>
      </w:r>
      <w:r w:rsidR="007B0E73" w:rsidDel="007F0C94">
        <w:t>and</w:t>
      </w:r>
      <w:r w:rsidR="00CC4DE3" w:rsidDel="007F0C94">
        <w:t xml:space="preserve"> </w:t>
      </w:r>
      <w:r w:rsidR="007B0E73" w:rsidDel="007F0C94">
        <w:t>unfavourable</w:t>
      </w:r>
      <w:r w:rsidR="00CC4DE3" w:rsidDel="007F0C94">
        <w:t xml:space="preserve"> </w:t>
      </w:r>
      <w:r w:rsidR="007B0E73" w:rsidDel="007F0C94">
        <w:t>conditions</w:t>
      </w:r>
      <w:r w:rsidR="00CC4DE3" w:rsidDel="007F0C94">
        <w:t xml:space="preserve"> </w:t>
      </w:r>
      <w:r w:rsidR="007B0E73" w:rsidDel="007F0C94">
        <w:t>for</w:t>
      </w:r>
      <w:r w:rsidR="00CC4DE3" w:rsidDel="007F0C94">
        <w:t xml:space="preserve"> </w:t>
      </w:r>
      <w:r w:rsidR="00291B80">
        <w:t xml:space="preserve">mobilising </w:t>
      </w:r>
      <w:r w:rsidR="007B0E73" w:rsidDel="007F0C94">
        <w:t>private</w:t>
      </w:r>
      <w:r w:rsidR="00CC4DE3" w:rsidDel="007F0C94">
        <w:t xml:space="preserve"> </w:t>
      </w:r>
      <w:r w:rsidR="007B0E73" w:rsidDel="007F0C94">
        <w:t>investment.</w:t>
      </w:r>
      <w:r w:rsidR="00CC4DE3" w:rsidDel="007F0C94">
        <w:t xml:space="preserve"> </w:t>
      </w:r>
      <w:r w:rsidR="007B0E73">
        <w:t>T</w:t>
      </w:r>
      <w:r w:rsidR="0075358D">
        <w:t xml:space="preserve">o </w:t>
      </w:r>
      <w:r w:rsidR="00291B80">
        <w:t>address</w:t>
      </w:r>
      <w:r w:rsidR="0075358D">
        <w:t xml:space="preserve"> </w:t>
      </w:r>
      <w:r w:rsidR="00291B80">
        <w:t>these challenges</w:t>
      </w:r>
      <w:r w:rsidR="0075358D">
        <w:t>, t</w:t>
      </w:r>
      <w:r w:rsidR="007B0E73">
        <w:t>he</w:t>
      </w:r>
      <w:r w:rsidR="00CC4DE3">
        <w:t xml:space="preserve"> </w:t>
      </w:r>
      <w:r w:rsidR="007B0E73" w:rsidDel="007F0C94">
        <w:t>report</w:t>
      </w:r>
      <w:r w:rsidR="00CC4DE3" w:rsidDel="007F0C94">
        <w:t xml:space="preserve"> </w:t>
      </w:r>
      <w:r w:rsidR="007B0E73" w:rsidDel="007F0C94">
        <w:t>advocates</w:t>
      </w:r>
      <w:r w:rsidR="00CC4DE3" w:rsidDel="007F0C94">
        <w:t xml:space="preserve"> </w:t>
      </w:r>
      <w:r w:rsidR="007B0E73" w:rsidDel="007F0C94">
        <w:t>coordinated</w:t>
      </w:r>
      <w:r w:rsidR="00CC4DE3" w:rsidDel="007F0C94">
        <w:t xml:space="preserve"> </w:t>
      </w:r>
      <w:r w:rsidR="0005494A">
        <w:t>action</w:t>
      </w:r>
      <w:r w:rsidR="007B0E73" w:rsidDel="007F0C94">
        <w:t>,</w:t>
      </w:r>
      <w:r w:rsidR="00CC4DE3" w:rsidDel="007F0C94">
        <w:t xml:space="preserve"> </w:t>
      </w:r>
      <w:r w:rsidR="007B0E73" w:rsidDel="007F0C94">
        <w:t>whether</w:t>
      </w:r>
      <w:r w:rsidR="00CC4DE3" w:rsidDel="007F0C94">
        <w:t xml:space="preserve"> </w:t>
      </w:r>
      <w:r w:rsidR="007B0E73" w:rsidDel="007F0C94">
        <w:t>through</w:t>
      </w:r>
      <w:r w:rsidR="00CC4DE3" w:rsidDel="007F0C94">
        <w:t xml:space="preserve"> </w:t>
      </w:r>
      <w:r w:rsidR="007B0E73" w:rsidDel="007F0C94">
        <w:t>smaller,</w:t>
      </w:r>
      <w:r w:rsidR="00CC4DE3" w:rsidDel="007F0C94">
        <w:t xml:space="preserve"> </w:t>
      </w:r>
      <w:r w:rsidR="0005494A">
        <w:t>incremental measures</w:t>
      </w:r>
      <w:r w:rsidR="007B0E73" w:rsidDel="007F0C94">
        <w:t>,</w:t>
      </w:r>
      <w:r w:rsidR="00CC4DE3" w:rsidDel="007F0C94">
        <w:t xml:space="preserve"> </w:t>
      </w:r>
      <w:r w:rsidR="007B0E73" w:rsidDel="007F0C94">
        <w:t>bold</w:t>
      </w:r>
      <w:r w:rsidR="00CC4DE3" w:rsidDel="007F0C94">
        <w:t xml:space="preserve"> </w:t>
      </w:r>
      <w:r w:rsidR="007B0E73" w:rsidDel="007F0C94">
        <w:t>EU-level</w:t>
      </w:r>
      <w:r w:rsidR="00CC4DE3" w:rsidDel="007F0C94">
        <w:t xml:space="preserve"> </w:t>
      </w:r>
      <w:r w:rsidR="0005494A">
        <w:t>initiatives</w:t>
      </w:r>
      <w:r w:rsidR="007B0E73" w:rsidDel="007F0C94">
        <w:t>,</w:t>
      </w:r>
      <w:r w:rsidR="00CC4DE3" w:rsidDel="007F0C94">
        <w:t xml:space="preserve"> </w:t>
      </w:r>
      <w:r w:rsidR="007B0E73" w:rsidDel="007F0C94">
        <w:t>or</w:t>
      </w:r>
      <w:r w:rsidR="00CC4DE3" w:rsidDel="007F0C94">
        <w:t xml:space="preserve"> </w:t>
      </w:r>
      <w:r w:rsidR="0005494A">
        <w:t xml:space="preserve">greater </w:t>
      </w:r>
      <w:r w:rsidR="007B0E73" w:rsidDel="007F0C94">
        <w:t>subsidiarity.</w:t>
      </w:r>
    </w:p>
    <w:p w14:paraId="3C81754E" w14:textId="0A017DE1" w:rsidR="00113C48" w:rsidRPr="0025151F" w:rsidRDefault="007B0E73" w:rsidP="00DF3719">
      <w:r w:rsidDel="007F0C94">
        <w:t>Turning</w:t>
      </w:r>
      <w:r w:rsidR="00CC4DE3" w:rsidDel="007F0C94">
        <w:t xml:space="preserve"> </w:t>
      </w:r>
      <w:r w:rsidDel="007F0C94">
        <w:t>the</w:t>
      </w:r>
      <w:r w:rsidR="00CC4DE3" w:rsidDel="007F0C94">
        <w:t xml:space="preserve"> </w:t>
      </w:r>
      <w:r w:rsidDel="007F0C94">
        <w:t>report’s</w:t>
      </w:r>
      <w:r w:rsidR="00CC4DE3" w:rsidDel="007F0C94">
        <w:t xml:space="preserve"> </w:t>
      </w:r>
      <w:r w:rsidDel="007F0C94">
        <w:t>recommendations</w:t>
      </w:r>
      <w:r w:rsidR="00CC4DE3" w:rsidDel="007F0C94">
        <w:t xml:space="preserve"> </w:t>
      </w:r>
      <w:r w:rsidDel="007F0C94">
        <w:t>into</w:t>
      </w:r>
      <w:r w:rsidR="00CC4DE3" w:rsidDel="007F0C94">
        <w:t xml:space="preserve"> </w:t>
      </w:r>
      <w:r w:rsidDel="007F0C94">
        <w:t>a</w:t>
      </w:r>
      <w:r w:rsidR="00CC4DE3" w:rsidDel="007F0C94">
        <w:t xml:space="preserve"> </w:t>
      </w:r>
      <w:r w:rsidDel="007F0C94">
        <w:t>strategic</w:t>
      </w:r>
      <w:r w:rsidR="00CC4DE3" w:rsidDel="007F0C94">
        <w:t xml:space="preserve"> </w:t>
      </w:r>
      <w:r w:rsidDel="007F0C94">
        <w:t>roadmap,</w:t>
      </w:r>
      <w:r w:rsidR="00CC4DE3" w:rsidDel="007F0C94">
        <w:t xml:space="preserve"> </w:t>
      </w:r>
      <w:r w:rsidDel="007F0C94">
        <w:t>the</w:t>
      </w:r>
      <w:r w:rsidR="00CC4DE3" w:rsidDel="007F0C94">
        <w:t xml:space="preserve"> </w:t>
      </w:r>
      <w:r w:rsidDel="007F0C94">
        <w:t>Commission’s</w:t>
      </w:r>
      <w:r w:rsidR="00CC4DE3" w:rsidDel="007F0C94">
        <w:t xml:space="preserve"> </w:t>
      </w:r>
      <w:r w:rsidR="00576A33">
        <w:t>C</w:t>
      </w:r>
      <w:r>
        <w:t>ompetitiveness</w:t>
      </w:r>
      <w:r w:rsidR="00CC4DE3">
        <w:t xml:space="preserve"> </w:t>
      </w:r>
      <w:r w:rsidR="00576A33">
        <w:t>C</w:t>
      </w:r>
      <w:r>
        <w:t>ompass</w:t>
      </w:r>
      <w:r w:rsidR="000304D7" w:rsidDel="007F0C94">
        <w:rPr>
          <w:rStyle w:val="FootnoteReference"/>
        </w:rPr>
        <w:footnoteReference w:id="3"/>
      </w:r>
      <w:r w:rsidR="00CC4DE3" w:rsidDel="007F0C94">
        <w:t xml:space="preserve"> </w:t>
      </w:r>
      <w:r w:rsidDel="007F0C94">
        <w:t>outlines</w:t>
      </w:r>
      <w:r w:rsidR="00CC4DE3" w:rsidDel="007F0C94">
        <w:t xml:space="preserve"> </w:t>
      </w:r>
      <w:r w:rsidDel="007F0C94">
        <w:t>five</w:t>
      </w:r>
      <w:r w:rsidR="00CC4DE3" w:rsidDel="007F0C94">
        <w:t xml:space="preserve"> </w:t>
      </w:r>
      <w:r w:rsidDel="007F0C94">
        <w:t>horizontal</w:t>
      </w:r>
      <w:r w:rsidR="00CC4DE3" w:rsidDel="007F0C94">
        <w:t xml:space="preserve"> </w:t>
      </w:r>
      <w:r w:rsidDel="007F0C94">
        <w:t>enablers</w:t>
      </w:r>
      <w:r w:rsidR="00CC4DE3" w:rsidDel="007F0C94">
        <w:t xml:space="preserve"> </w:t>
      </w:r>
      <w:r w:rsidR="00C55F1C">
        <w:t>cutting</w:t>
      </w:r>
      <w:r w:rsidR="00CC4DE3" w:rsidDel="007F0C94">
        <w:t xml:space="preserve"> </w:t>
      </w:r>
      <w:r w:rsidDel="007F0C94">
        <w:t>across</w:t>
      </w:r>
      <w:r w:rsidR="00CC4DE3" w:rsidDel="007F0C94">
        <w:t xml:space="preserve"> </w:t>
      </w:r>
      <w:r w:rsidDel="007F0C94">
        <w:t>all</w:t>
      </w:r>
      <w:r w:rsidR="00CC4DE3" w:rsidDel="007F0C94">
        <w:t xml:space="preserve"> </w:t>
      </w:r>
      <w:r w:rsidDel="007F0C94">
        <w:t>policies</w:t>
      </w:r>
      <w:r w:rsidR="00CC4DE3" w:rsidDel="007F0C94">
        <w:t xml:space="preserve"> </w:t>
      </w:r>
      <w:r w:rsidDel="007F0C94">
        <w:t>and</w:t>
      </w:r>
      <w:r w:rsidR="00CC4DE3" w:rsidDel="007F0C94">
        <w:t xml:space="preserve"> </w:t>
      </w:r>
      <w:r w:rsidDel="007F0C94">
        <w:t>sectors.</w:t>
      </w:r>
      <w:r w:rsidR="00CC4DE3" w:rsidDel="007F0C94">
        <w:t xml:space="preserve"> </w:t>
      </w:r>
      <w:r w:rsidR="00E2209B" w:rsidRPr="00E2209B">
        <w:t>Moreover, the ‘</w:t>
      </w:r>
      <w:r w:rsidR="00C55F1C">
        <w:t>S</w:t>
      </w:r>
      <w:r w:rsidR="00E2209B" w:rsidRPr="00E2209B">
        <w:t xml:space="preserve">impler and </w:t>
      </w:r>
      <w:r w:rsidR="27FB98BB" w:rsidRPr="00C4236A" w:rsidDel="00380055">
        <w:t>f</w:t>
      </w:r>
      <w:r w:rsidR="6A5F6307">
        <w:t>aster</w:t>
      </w:r>
      <w:r w:rsidR="00E2209B" w:rsidRPr="00E2209B">
        <w:t xml:space="preserve"> Europe’ </w:t>
      </w:r>
      <w:r w:rsidR="27FB98BB">
        <w:t>c</w:t>
      </w:r>
      <w:r w:rsidR="6A5F6307">
        <w:t>ommunication</w:t>
      </w:r>
      <w:r w:rsidRPr="005D7384">
        <w:rPr>
          <w:vertAlign w:val="superscript"/>
        </w:rPr>
        <w:footnoteReference w:id="4"/>
      </w:r>
      <w:r w:rsidR="6A5F6307">
        <w:t xml:space="preserve"> </w:t>
      </w:r>
      <w:r w:rsidR="27FB98BB">
        <w:t>proposes</w:t>
      </w:r>
      <w:r w:rsidR="00E2209B" w:rsidRPr="00E2209B">
        <w:t xml:space="preserve"> a new way of working between </w:t>
      </w:r>
      <w:r w:rsidR="00E2209B" w:rsidRPr="0025151F">
        <w:t>EU institutions, Member States and stakeholders</w:t>
      </w:r>
      <w:r w:rsidR="00A67962" w:rsidRPr="0025151F">
        <w:t>,</w:t>
      </w:r>
      <w:r w:rsidR="00E2209B" w:rsidRPr="0025151F">
        <w:t xml:space="preserve"> </w:t>
      </w:r>
      <w:r w:rsidR="00A67962" w:rsidRPr="0025151F">
        <w:t>based on</w:t>
      </w:r>
      <w:r w:rsidR="00E2209B" w:rsidRPr="0025151F">
        <w:t xml:space="preserve"> partnership and cooperation, to simplify EU rules, </w:t>
      </w:r>
      <w:r w:rsidR="00A67962" w:rsidRPr="0025151F">
        <w:t>reduce</w:t>
      </w:r>
      <w:r w:rsidR="00E2209B" w:rsidRPr="0025151F">
        <w:t xml:space="preserve"> </w:t>
      </w:r>
      <w:r w:rsidR="00AD6E43" w:rsidRPr="0025151F">
        <w:t>regulatory</w:t>
      </w:r>
      <w:r w:rsidR="00E2209B" w:rsidRPr="0025151F">
        <w:t xml:space="preserve"> </w:t>
      </w:r>
      <w:r w:rsidR="00AD6E43" w:rsidRPr="0025151F">
        <w:t>burdens</w:t>
      </w:r>
      <w:r w:rsidR="00E2209B" w:rsidRPr="0025151F">
        <w:t xml:space="preserve"> and improve </w:t>
      </w:r>
      <w:r w:rsidR="00A67962" w:rsidRPr="0025151F">
        <w:t xml:space="preserve">the </w:t>
      </w:r>
      <w:r w:rsidR="00E2209B" w:rsidRPr="0025151F">
        <w:t>design and implementation</w:t>
      </w:r>
      <w:r w:rsidR="00A67962" w:rsidRPr="0025151F">
        <w:t xml:space="preserve"> of legislation</w:t>
      </w:r>
      <w:r w:rsidR="00E2209B" w:rsidRPr="0025151F">
        <w:t xml:space="preserve">. </w:t>
      </w:r>
      <w:r w:rsidR="00364C83" w:rsidRPr="0025151F">
        <w:t xml:space="preserve">This </w:t>
      </w:r>
      <w:r w:rsidR="00397CCA" w:rsidRPr="0025151F">
        <w:t xml:space="preserve">includes </w:t>
      </w:r>
      <w:r w:rsidR="00364C83" w:rsidRPr="0025151F">
        <w:t xml:space="preserve">systematic efforts to simplify decision-making procedures to make access to EU funds simpler, faster, and easier. </w:t>
      </w:r>
      <w:r w:rsidRPr="0025151F">
        <w:t>The</w:t>
      </w:r>
      <w:r w:rsidR="00CC4DE3" w:rsidRPr="0025151F">
        <w:t xml:space="preserve"> </w:t>
      </w:r>
      <w:r w:rsidR="00576A33" w:rsidRPr="0025151F">
        <w:t>C</w:t>
      </w:r>
      <w:r w:rsidRPr="0025151F">
        <w:t>ompass</w:t>
      </w:r>
      <w:r w:rsidR="00D66244" w:rsidRPr="0025151F">
        <w:t xml:space="preserve"> also</w:t>
      </w:r>
      <w:r w:rsidR="00CC4DE3" w:rsidRPr="0025151F" w:rsidDel="007F0C94">
        <w:t xml:space="preserve"> </w:t>
      </w:r>
      <w:r w:rsidRPr="0025151F" w:rsidDel="007F0C94">
        <w:t>emphasises</w:t>
      </w:r>
      <w:r w:rsidR="00CC4DE3" w:rsidRPr="0025151F" w:rsidDel="007F0C94">
        <w:t xml:space="preserve"> </w:t>
      </w:r>
      <w:r w:rsidR="00D66244" w:rsidRPr="0025151F">
        <w:t xml:space="preserve">the </w:t>
      </w:r>
      <w:r w:rsidRPr="0025151F" w:rsidDel="007F0C94">
        <w:t>close</w:t>
      </w:r>
      <w:r w:rsidR="00CC4DE3" w:rsidRPr="0025151F" w:rsidDel="007F0C94">
        <w:t xml:space="preserve"> </w:t>
      </w:r>
      <w:r w:rsidRPr="0025151F" w:rsidDel="007F0C94">
        <w:t>link</w:t>
      </w:r>
      <w:r w:rsidR="00CC4DE3" w:rsidRPr="0025151F" w:rsidDel="007F0C94">
        <w:t xml:space="preserve"> </w:t>
      </w:r>
      <w:r w:rsidRPr="0025151F" w:rsidDel="007F0C94">
        <w:t>with</w:t>
      </w:r>
      <w:r w:rsidR="00CC4DE3" w:rsidRPr="0025151F" w:rsidDel="007F0C94">
        <w:t xml:space="preserve"> </w:t>
      </w:r>
      <w:r w:rsidRPr="0025151F" w:rsidDel="007F0C94">
        <w:t>digitalisation</w:t>
      </w:r>
      <w:r w:rsidR="00CC4DE3" w:rsidRPr="0025151F" w:rsidDel="007F0C94">
        <w:t xml:space="preserve"> </w:t>
      </w:r>
      <w:r w:rsidR="00D66244" w:rsidRPr="0025151F">
        <w:t>as a means of improving</w:t>
      </w:r>
      <w:r w:rsidR="00CC4DE3" w:rsidRPr="0025151F">
        <w:t xml:space="preserve"> </w:t>
      </w:r>
      <w:r w:rsidRPr="0025151F" w:rsidDel="007F0C94">
        <w:t>data</w:t>
      </w:r>
      <w:r w:rsidR="00CC4DE3" w:rsidRPr="0025151F" w:rsidDel="007F0C94">
        <w:t xml:space="preserve"> </w:t>
      </w:r>
      <w:r w:rsidRPr="0025151F" w:rsidDel="007F0C94">
        <w:t>management</w:t>
      </w:r>
      <w:r w:rsidR="00D66244" w:rsidRPr="0025151F">
        <w:t xml:space="preserve"> and</w:t>
      </w:r>
      <w:r w:rsidR="00CC4DE3" w:rsidRPr="0025151F">
        <w:t xml:space="preserve"> </w:t>
      </w:r>
      <w:r w:rsidR="1823C6E5" w:rsidRPr="0025151F">
        <w:t>minimis</w:t>
      </w:r>
      <w:r w:rsidR="1AEB783A" w:rsidRPr="0025151F">
        <w:t>ing</w:t>
      </w:r>
      <w:r w:rsidR="00CC4DE3" w:rsidRPr="0025151F" w:rsidDel="007F0C94">
        <w:t xml:space="preserve"> </w:t>
      </w:r>
      <w:r w:rsidRPr="0025151F" w:rsidDel="007F0C94">
        <w:t>compliance</w:t>
      </w:r>
      <w:r w:rsidR="00CC4DE3" w:rsidRPr="0025151F" w:rsidDel="007F0C94">
        <w:t xml:space="preserve"> </w:t>
      </w:r>
      <w:r w:rsidRPr="0025151F" w:rsidDel="007F0C94">
        <w:t>and</w:t>
      </w:r>
      <w:r w:rsidR="00CC4DE3" w:rsidRPr="0025151F" w:rsidDel="007F0C94">
        <w:t xml:space="preserve"> </w:t>
      </w:r>
      <w:r w:rsidRPr="0025151F" w:rsidDel="007F0C94">
        <w:t>administrative</w:t>
      </w:r>
      <w:r w:rsidR="00CC4DE3" w:rsidRPr="0025151F" w:rsidDel="007F0C94">
        <w:t xml:space="preserve"> </w:t>
      </w:r>
      <w:r w:rsidRPr="0025151F" w:rsidDel="007F0C94">
        <w:t>costs.</w:t>
      </w:r>
    </w:p>
    <w:p w14:paraId="184F843B" w14:textId="67960B96" w:rsidR="00FC6048" w:rsidRPr="0025151F" w:rsidRDefault="19033015" w:rsidP="005E3CCA">
      <w:r w:rsidRPr="0025151F">
        <w:t>The</w:t>
      </w:r>
      <w:r w:rsidR="00CC4DE3" w:rsidRPr="0025151F">
        <w:t xml:space="preserve"> </w:t>
      </w:r>
      <w:r w:rsidRPr="0025151F">
        <w:t>European</w:t>
      </w:r>
      <w:r w:rsidR="00CC4DE3" w:rsidRPr="0025151F">
        <w:t xml:space="preserve"> </w:t>
      </w:r>
      <w:r w:rsidRPr="0025151F">
        <w:t>Maritime</w:t>
      </w:r>
      <w:r w:rsidR="001F2BD4" w:rsidRPr="0025151F">
        <w:t>,</w:t>
      </w:r>
      <w:r w:rsidR="00CC4DE3" w:rsidRPr="0025151F">
        <w:t xml:space="preserve"> </w:t>
      </w:r>
      <w:r w:rsidRPr="0025151F">
        <w:t>Fisheries</w:t>
      </w:r>
      <w:r w:rsidR="00CC4DE3" w:rsidRPr="0025151F">
        <w:t xml:space="preserve"> </w:t>
      </w:r>
      <w:r w:rsidRPr="0025151F">
        <w:t>and</w:t>
      </w:r>
      <w:r w:rsidR="00CC4DE3" w:rsidRPr="0025151F">
        <w:t xml:space="preserve"> </w:t>
      </w:r>
      <w:r w:rsidRPr="0025151F">
        <w:t>Aquaculture</w:t>
      </w:r>
      <w:r w:rsidR="00CC4DE3" w:rsidRPr="0025151F">
        <w:t xml:space="preserve"> </w:t>
      </w:r>
      <w:r w:rsidRPr="0025151F">
        <w:t>Fund</w:t>
      </w:r>
      <w:r w:rsidR="00CC4DE3" w:rsidRPr="0025151F">
        <w:t xml:space="preserve"> </w:t>
      </w:r>
      <w:r w:rsidRPr="0025151F">
        <w:t>(EMFAF)</w:t>
      </w:r>
      <w:r w:rsidR="0063689E" w:rsidRPr="0025151F">
        <w:t>,</w:t>
      </w:r>
      <w:r w:rsidR="00CC4DE3" w:rsidRPr="0025151F">
        <w:t xml:space="preserve"> </w:t>
      </w:r>
      <w:r w:rsidRPr="0025151F">
        <w:t>established</w:t>
      </w:r>
      <w:r w:rsidR="00CC4DE3" w:rsidRPr="0025151F">
        <w:t xml:space="preserve"> </w:t>
      </w:r>
      <w:r w:rsidRPr="0025151F">
        <w:t>under</w:t>
      </w:r>
      <w:r w:rsidR="00CC4DE3" w:rsidRPr="0025151F">
        <w:t xml:space="preserve"> </w:t>
      </w:r>
      <w:r w:rsidRPr="0025151F">
        <w:t>Regulation</w:t>
      </w:r>
      <w:r w:rsidR="00CC4DE3" w:rsidRPr="0025151F">
        <w:t xml:space="preserve"> </w:t>
      </w:r>
      <w:r w:rsidRPr="0025151F">
        <w:t>(EU)</w:t>
      </w:r>
      <w:r w:rsidR="00CC4DE3" w:rsidRPr="0025151F">
        <w:t xml:space="preserve"> </w:t>
      </w:r>
      <w:r w:rsidRPr="0025151F">
        <w:t>2021/1139</w:t>
      </w:r>
      <w:r w:rsidRPr="0025151F">
        <w:rPr>
          <w:rStyle w:val="FootnoteReference"/>
        </w:rPr>
        <w:footnoteReference w:id="5"/>
      </w:r>
      <w:r w:rsidR="35EFD728" w:rsidRPr="0025151F">
        <w:rPr>
          <w:rStyle w:val="FootnoteReference"/>
        </w:rPr>
        <w:t xml:space="preserve"> </w:t>
      </w:r>
      <w:r w:rsidRPr="0025151F">
        <w:t>(hereinafter</w:t>
      </w:r>
      <w:r w:rsidR="00CC4DE3" w:rsidRPr="0025151F">
        <w:t xml:space="preserve"> </w:t>
      </w:r>
      <w:r w:rsidRPr="0025151F">
        <w:t>referred</w:t>
      </w:r>
      <w:r w:rsidR="00CC4DE3" w:rsidRPr="0025151F">
        <w:t xml:space="preserve"> </w:t>
      </w:r>
      <w:r w:rsidRPr="0025151F">
        <w:t>to</w:t>
      </w:r>
      <w:r w:rsidR="00CC4DE3" w:rsidRPr="0025151F">
        <w:t xml:space="preserve"> </w:t>
      </w:r>
      <w:r w:rsidRPr="0025151F">
        <w:t>as</w:t>
      </w:r>
      <w:r w:rsidR="00CC4DE3" w:rsidRPr="0025151F">
        <w:t xml:space="preserve"> </w:t>
      </w:r>
      <w:r w:rsidRPr="0025151F">
        <w:t>the</w:t>
      </w:r>
      <w:r w:rsidR="00CC4DE3" w:rsidRPr="0025151F">
        <w:t xml:space="preserve"> </w:t>
      </w:r>
      <w:r w:rsidRPr="0025151F">
        <w:t>EMFAF</w:t>
      </w:r>
      <w:r w:rsidR="00CC4DE3" w:rsidRPr="0025151F">
        <w:t xml:space="preserve"> </w:t>
      </w:r>
      <w:r w:rsidRPr="0025151F">
        <w:t>Regulation)</w:t>
      </w:r>
      <w:r w:rsidR="0063689E" w:rsidRPr="0025151F">
        <w:t>,</w:t>
      </w:r>
      <w:r w:rsidR="00CC4DE3" w:rsidRPr="0025151F">
        <w:t xml:space="preserve"> </w:t>
      </w:r>
      <w:r w:rsidR="00C80281" w:rsidRPr="0025151F">
        <w:rPr>
          <w:color w:val="000000" w:themeColor="text1"/>
        </w:rPr>
        <w:t>allocates resources from the EU budget to support the common fisheries policy (CFP), the Union’s maritime policy and its international commitments on ocean governance.</w:t>
      </w:r>
      <w:r w:rsidR="00CC4DE3" w:rsidRPr="0025151F">
        <w:t xml:space="preserve"> </w:t>
      </w:r>
      <w:r w:rsidR="002D2F77" w:rsidRPr="0025151F">
        <w:t xml:space="preserve">The combination of the regulatory framework of the CFP and the structural support </w:t>
      </w:r>
      <w:r w:rsidR="007C3E90" w:rsidRPr="0025151F">
        <w:t xml:space="preserve">under </w:t>
      </w:r>
      <w:r w:rsidR="002D2F77" w:rsidRPr="0025151F">
        <w:t xml:space="preserve">the EMFAF has proven effective </w:t>
      </w:r>
      <w:r w:rsidR="007C3E90" w:rsidRPr="0025151F">
        <w:t>in maintaining</w:t>
      </w:r>
      <w:r w:rsidR="002D2F77" w:rsidRPr="0025151F">
        <w:t xml:space="preserve"> or restor</w:t>
      </w:r>
      <w:r w:rsidR="007C3E90" w:rsidRPr="0025151F">
        <w:t>ing</w:t>
      </w:r>
      <w:r w:rsidR="002D2F77" w:rsidRPr="0025151F">
        <w:t xml:space="preserve"> healthy fish stocks and promot</w:t>
      </w:r>
      <w:r w:rsidR="00553451" w:rsidRPr="0025151F">
        <w:t>ing</w:t>
      </w:r>
      <w:r w:rsidR="002D2F77" w:rsidRPr="0025151F">
        <w:t xml:space="preserve"> sustainable aquaculture. </w:t>
      </w:r>
      <w:r w:rsidR="00210627" w:rsidRPr="0025151F">
        <w:t>Since</w:t>
      </w:r>
      <w:r w:rsidR="00ED1B5E" w:rsidRPr="0025151F">
        <w:t xml:space="preserve"> the </w:t>
      </w:r>
      <w:r w:rsidR="00D402F0" w:rsidRPr="0025151F" w:rsidDel="005B71C3">
        <w:t>conservation</w:t>
      </w:r>
      <w:r w:rsidR="00CC4DE3" w:rsidRPr="0025151F" w:rsidDel="005B71C3">
        <w:t xml:space="preserve"> </w:t>
      </w:r>
      <w:r w:rsidR="00D402F0" w:rsidRPr="0025151F" w:rsidDel="005B71C3">
        <w:t>of</w:t>
      </w:r>
      <w:r w:rsidR="00CC4DE3" w:rsidRPr="0025151F" w:rsidDel="005B71C3">
        <w:t xml:space="preserve"> </w:t>
      </w:r>
      <w:r w:rsidR="00D402F0" w:rsidRPr="0025151F" w:rsidDel="005B71C3">
        <w:t>marine</w:t>
      </w:r>
      <w:r w:rsidR="00CC4DE3" w:rsidRPr="0025151F" w:rsidDel="005B71C3">
        <w:t xml:space="preserve"> </w:t>
      </w:r>
      <w:r w:rsidR="00210627" w:rsidRPr="0025151F">
        <w:t xml:space="preserve">biological </w:t>
      </w:r>
      <w:r w:rsidR="00D402F0" w:rsidRPr="0025151F" w:rsidDel="005B71C3">
        <w:t>resources</w:t>
      </w:r>
      <w:r w:rsidR="00CC4DE3" w:rsidRPr="0025151F" w:rsidDel="005B71C3">
        <w:t xml:space="preserve"> </w:t>
      </w:r>
      <w:r w:rsidR="00210627" w:rsidRPr="0025151F">
        <w:t xml:space="preserve">under the CFP </w:t>
      </w:r>
      <w:r w:rsidR="00ED1B5E" w:rsidRPr="0025151F">
        <w:t xml:space="preserve">falls </w:t>
      </w:r>
      <w:r w:rsidR="00210627" w:rsidRPr="0025151F">
        <w:t>within the EU’s</w:t>
      </w:r>
      <w:r w:rsidR="00CC4DE3" w:rsidRPr="0025151F" w:rsidDel="005B71C3">
        <w:t xml:space="preserve"> </w:t>
      </w:r>
      <w:r w:rsidR="00D402F0" w:rsidRPr="0025151F" w:rsidDel="005B71C3">
        <w:t>exclusive</w:t>
      </w:r>
      <w:r w:rsidR="00CC4DE3" w:rsidRPr="0025151F" w:rsidDel="005B71C3">
        <w:t xml:space="preserve"> </w:t>
      </w:r>
      <w:r w:rsidR="00D402F0" w:rsidRPr="0025151F" w:rsidDel="005B71C3">
        <w:t>competence,</w:t>
      </w:r>
      <w:r w:rsidR="00CC4DE3" w:rsidRPr="0025151F" w:rsidDel="005B71C3">
        <w:t xml:space="preserve"> </w:t>
      </w:r>
      <w:r w:rsidR="00D402F0" w:rsidRPr="0025151F" w:rsidDel="005B71C3">
        <w:t>the</w:t>
      </w:r>
      <w:r w:rsidR="00CC4DE3" w:rsidRPr="0025151F" w:rsidDel="005B71C3">
        <w:t xml:space="preserve"> </w:t>
      </w:r>
      <w:r w:rsidR="00D402F0" w:rsidRPr="0025151F" w:rsidDel="005B71C3">
        <w:t>Union</w:t>
      </w:r>
      <w:r w:rsidR="00CC4DE3" w:rsidRPr="0025151F" w:rsidDel="005B71C3">
        <w:t xml:space="preserve"> </w:t>
      </w:r>
      <w:r w:rsidR="00011098" w:rsidRPr="0025151F">
        <w:t>is responsible for establishing the relevant policy framework and for supporting its implementation through appropriate funding</w:t>
      </w:r>
      <w:r w:rsidR="00D402F0" w:rsidRPr="0025151F" w:rsidDel="005B71C3">
        <w:t>.</w:t>
      </w:r>
    </w:p>
    <w:p w14:paraId="54B69CB1" w14:textId="0E72FE76" w:rsidR="003D49AB" w:rsidRPr="0025151F" w:rsidRDefault="00852018" w:rsidP="005E3CCA">
      <w:r w:rsidRPr="0025151F">
        <w:rPr>
          <w:color w:val="000000" w:themeColor="text1"/>
        </w:rPr>
        <w:t>As key contributors to EU food production, the fisheries and aquaculture sectors require reliable financing to cope with negative externalities, environmental volatility, and the need for innovation, strategic planning and adaptation. The EMFAF therefore underpins sustainable fisheries and aquaculture, the conservation of marine biological resources, food security, the blue economy and the management of healthy, safe and secure seas and oceans. Member States draw up national EMFAF programmes tailored to their needs and based on the priorities and objectives set out in the EMFAF Regulation.</w:t>
      </w:r>
    </w:p>
    <w:p w14:paraId="48115FC1" w14:textId="176AD679" w:rsidR="006F2F7F" w:rsidRDefault="002B6681">
      <w:r w:rsidRPr="0025151F">
        <w:t xml:space="preserve">Despite its strategic </w:t>
      </w:r>
      <w:r w:rsidRPr="0091552D">
        <w:t xml:space="preserve">importance, the current regulatory framework </w:t>
      </w:r>
      <w:r w:rsidR="0030306F" w:rsidRPr="0091552D">
        <w:t xml:space="preserve">presents </w:t>
      </w:r>
      <w:r w:rsidRPr="0091552D">
        <w:t xml:space="preserve">implementation challenges. </w:t>
      </w:r>
      <w:r w:rsidR="00620822" w:rsidRPr="0091552D">
        <w:t>The</w:t>
      </w:r>
      <w:r w:rsidR="00CC4DE3" w:rsidRPr="0091552D">
        <w:t xml:space="preserve"> </w:t>
      </w:r>
      <w:r w:rsidR="00620822" w:rsidRPr="0091552D">
        <w:t>mid-term</w:t>
      </w:r>
      <w:r w:rsidR="00CC4DE3" w:rsidRPr="0091552D">
        <w:t xml:space="preserve"> </w:t>
      </w:r>
      <w:r w:rsidR="00620822" w:rsidRPr="0091552D">
        <w:t>EMFAF</w:t>
      </w:r>
      <w:r w:rsidR="00CC4DE3" w:rsidRPr="0091552D">
        <w:t xml:space="preserve"> </w:t>
      </w:r>
      <w:r w:rsidR="00620822" w:rsidRPr="0091552D">
        <w:t>evaluation</w:t>
      </w:r>
      <w:r w:rsidR="00040572" w:rsidRPr="0091552D">
        <w:rPr>
          <w:rStyle w:val="FootnoteReference"/>
        </w:rPr>
        <w:footnoteReference w:id="6"/>
      </w:r>
      <w:r w:rsidR="00CC4DE3" w:rsidRPr="0091552D">
        <w:t xml:space="preserve"> </w:t>
      </w:r>
      <w:r w:rsidR="00620822" w:rsidRPr="0091552D">
        <w:t>and</w:t>
      </w:r>
      <w:r w:rsidR="00CC4DE3" w:rsidRPr="0091552D">
        <w:t xml:space="preserve"> </w:t>
      </w:r>
      <w:r w:rsidR="00E919AD" w:rsidRPr="0091552D">
        <w:t xml:space="preserve">regular </w:t>
      </w:r>
      <w:r w:rsidR="00620822" w:rsidRPr="0091552D">
        <w:t>feedback</w:t>
      </w:r>
      <w:r w:rsidR="00CC4DE3" w:rsidRPr="0091552D">
        <w:t xml:space="preserve"> </w:t>
      </w:r>
      <w:r w:rsidR="00620822" w:rsidRPr="0091552D">
        <w:t>from</w:t>
      </w:r>
      <w:r w:rsidR="00CC4DE3" w:rsidRPr="0091552D">
        <w:t xml:space="preserve"> </w:t>
      </w:r>
      <w:r w:rsidR="00620822" w:rsidRPr="0091552D">
        <w:t>Member</w:t>
      </w:r>
      <w:r w:rsidR="00CC4DE3" w:rsidRPr="0091552D">
        <w:t xml:space="preserve"> </w:t>
      </w:r>
      <w:r w:rsidR="00620822" w:rsidRPr="0091552D">
        <w:t>States,</w:t>
      </w:r>
      <w:r w:rsidR="00CC4DE3" w:rsidRPr="0091552D">
        <w:t xml:space="preserve"> </w:t>
      </w:r>
      <w:r w:rsidR="00620822" w:rsidRPr="0091552D">
        <w:t>stakeholders</w:t>
      </w:r>
      <w:r w:rsidR="00CC4DE3" w:rsidRPr="0091552D">
        <w:t xml:space="preserve"> </w:t>
      </w:r>
      <w:r w:rsidR="00E919AD" w:rsidRPr="0091552D">
        <w:t xml:space="preserve">and </w:t>
      </w:r>
      <w:r w:rsidR="00E211AD" w:rsidRPr="0091552D">
        <w:t>a</w:t>
      </w:r>
      <w:r w:rsidR="00620822" w:rsidRPr="0091552D">
        <w:t>dvisory</w:t>
      </w:r>
      <w:r w:rsidR="00CC4DE3" w:rsidRPr="0091552D">
        <w:t xml:space="preserve"> </w:t>
      </w:r>
      <w:r w:rsidR="00E211AD" w:rsidRPr="0091552D">
        <w:t>c</w:t>
      </w:r>
      <w:r w:rsidR="00620822" w:rsidRPr="0091552D">
        <w:t>ouncils</w:t>
      </w:r>
      <w:r w:rsidR="00CC4DE3" w:rsidRPr="0091552D">
        <w:t xml:space="preserve"> </w:t>
      </w:r>
      <w:r w:rsidR="00E919AD" w:rsidRPr="0091552D">
        <w:t>(ACs)</w:t>
      </w:r>
      <w:r w:rsidR="00EB4A55" w:rsidRPr="0091552D">
        <w:t xml:space="preserve"> </w:t>
      </w:r>
      <w:r w:rsidR="00D62437" w:rsidRPr="0091552D">
        <w:rPr>
          <w:color w:val="000000" w:themeColor="text1"/>
        </w:rPr>
        <w:t>indicate that funding opportunities are perceived as limited and insufficiently flexible</w:t>
      </w:r>
      <w:r w:rsidR="00620822" w:rsidRPr="0091552D">
        <w:t>.</w:t>
      </w:r>
      <w:r w:rsidR="00CC4DE3" w:rsidRPr="0091552D">
        <w:t xml:space="preserve"> </w:t>
      </w:r>
      <w:r w:rsidR="00004B02" w:rsidRPr="0091552D">
        <w:t>Legal uncertainty and</w:t>
      </w:r>
      <w:r w:rsidR="00004B02" w:rsidRPr="00004B02">
        <w:t xml:space="preserve"> </w:t>
      </w:r>
      <w:r w:rsidR="00DF4FDD">
        <w:t xml:space="preserve">excessive </w:t>
      </w:r>
      <w:r w:rsidR="00004B02" w:rsidRPr="00004B02">
        <w:t xml:space="preserve">complexity are identified </w:t>
      </w:r>
      <w:r w:rsidR="00004B02" w:rsidRPr="00004B02">
        <w:lastRenderedPageBreak/>
        <w:t xml:space="preserve">as major barriers to </w:t>
      </w:r>
      <w:r w:rsidR="00E211AD">
        <w:t xml:space="preserve">more effective </w:t>
      </w:r>
      <w:r w:rsidR="00004B02" w:rsidRPr="00004B02">
        <w:t xml:space="preserve">support </w:t>
      </w:r>
      <w:r w:rsidR="00E211AD">
        <w:t>for</w:t>
      </w:r>
      <w:r w:rsidR="00004B02" w:rsidRPr="00004B02">
        <w:t xml:space="preserve"> the energy transition, small-scale fisheries and generational renewal</w:t>
      </w:r>
      <w:r w:rsidR="00DF4FDD">
        <w:t xml:space="preserve"> in the sector</w:t>
      </w:r>
      <w:r w:rsidR="00004B02" w:rsidRPr="00004B02">
        <w:t xml:space="preserve">. </w:t>
      </w:r>
      <w:r w:rsidR="00620822" w:rsidRPr="00620822" w:rsidDel="00577913">
        <w:t>In</w:t>
      </w:r>
      <w:r w:rsidR="00CC4DE3" w:rsidDel="00577913">
        <w:t xml:space="preserve"> </w:t>
      </w:r>
      <w:r w:rsidR="00620822" w:rsidRPr="00620822" w:rsidDel="00577913">
        <w:t>essence,</w:t>
      </w:r>
      <w:r w:rsidR="00CC4DE3" w:rsidDel="00577913">
        <w:t xml:space="preserve"> </w:t>
      </w:r>
      <w:r w:rsidR="00620822" w:rsidRPr="00620822" w:rsidDel="00577913">
        <w:t>national</w:t>
      </w:r>
      <w:r w:rsidR="00CC4DE3" w:rsidDel="00577913">
        <w:t xml:space="preserve"> </w:t>
      </w:r>
      <w:r w:rsidR="00620822" w:rsidRPr="00620822" w:rsidDel="00577913">
        <w:t>authorities</w:t>
      </w:r>
      <w:r w:rsidR="00CC4DE3" w:rsidDel="00577913">
        <w:t xml:space="preserve"> </w:t>
      </w:r>
      <w:r w:rsidR="00620822" w:rsidRPr="00620822" w:rsidDel="00577913">
        <w:t>and</w:t>
      </w:r>
      <w:r w:rsidR="00CC4DE3" w:rsidDel="00577913">
        <w:t xml:space="preserve"> </w:t>
      </w:r>
      <w:r w:rsidR="00DF4FDD">
        <w:t xml:space="preserve">sectoral </w:t>
      </w:r>
      <w:r w:rsidR="00620822" w:rsidRPr="00620822" w:rsidDel="00577913">
        <w:t>representatives</w:t>
      </w:r>
      <w:r w:rsidR="00CC4DE3" w:rsidDel="00577913">
        <w:t xml:space="preserve"> </w:t>
      </w:r>
      <w:r w:rsidR="00620822" w:rsidRPr="00620822" w:rsidDel="00577913">
        <w:t>consider</w:t>
      </w:r>
      <w:r w:rsidR="00CC4DE3" w:rsidDel="00577913">
        <w:t xml:space="preserve"> </w:t>
      </w:r>
      <w:r w:rsidR="00620822" w:rsidRPr="00620822" w:rsidDel="00577913">
        <w:t>that</w:t>
      </w:r>
      <w:r w:rsidR="00CC4DE3" w:rsidDel="00577913">
        <w:t xml:space="preserve"> </w:t>
      </w:r>
      <w:r w:rsidR="00620822" w:rsidRPr="00620822" w:rsidDel="00577913">
        <w:t>certain</w:t>
      </w:r>
      <w:r w:rsidR="00CC4DE3" w:rsidDel="00577913">
        <w:t xml:space="preserve"> </w:t>
      </w:r>
      <w:r w:rsidR="00620822" w:rsidRPr="00620822" w:rsidDel="00577913">
        <w:t>EMFAF</w:t>
      </w:r>
      <w:r w:rsidR="00CC4DE3" w:rsidDel="00577913">
        <w:t xml:space="preserve"> </w:t>
      </w:r>
      <w:r w:rsidR="00620822" w:rsidRPr="00620822" w:rsidDel="00577913">
        <w:t>rules</w:t>
      </w:r>
      <w:r w:rsidR="00CC4DE3" w:rsidDel="00577913">
        <w:t xml:space="preserve"> </w:t>
      </w:r>
      <w:r w:rsidR="00E211AD">
        <w:t>hinder</w:t>
      </w:r>
      <w:r w:rsidR="00CC4DE3" w:rsidDel="00577913">
        <w:t xml:space="preserve"> </w:t>
      </w:r>
      <w:r w:rsidR="00620822" w:rsidRPr="00620822" w:rsidDel="00577913">
        <w:t>investment.</w:t>
      </w:r>
    </w:p>
    <w:p w14:paraId="098F7402" w14:textId="279B3B44" w:rsidR="00770461" w:rsidRDefault="00770461">
      <w:r w:rsidRPr="00770461">
        <w:t xml:space="preserve">Furthermore, the </w:t>
      </w:r>
      <w:r w:rsidR="00E211AD">
        <w:t>launch</w:t>
      </w:r>
      <w:r w:rsidR="00E211AD" w:rsidRPr="00C4236A">
        <w:t xml:space="preserve"> </w:t>
      </w:r>
      <w:r w:rsidRPr="00770461">
        <w:t xml:space="preserve">of the shared management component of the EMFAF was delayed due to the late adoption of the EMFAF Regulation, the </w:t>
      </w:r>
      <w:r w:rsidR="00E211AD">
        <w:t>wider</w:t>
      </w:r>
      <w:r w:rsidR="00E211AD" w:rsidRPr="00C4236A">
        <w:t xml:space="preserve"> </w:t>
      </w:r>
      <w:r w:rsidRPr="00770461">
        <w:t>crisis context</w:t>
      </w:r>
      <w:r w:rsidR="00E211AD">
        <w:t>, including</w:t>
      </w:r>
      <w:r w:rsidRPr="00770461">
        <w:t xml:space="preserve"> COVID-19, Brexit</w:t>
      </w:r>
      <w:r w:rsidR="00E211AD">
        <w:t xml:space="preserve"> and</w:t>
      </w:r>
      <w:r w:rsidRPr="00770461">
        <w:t xml:space="preserve"> Russia’s military aggression against Ukraine, and the challenges Member States </w:t>
      </w:r>
      <w:r w:rsidR="00E211AD">
        <w:t xml:space="preserve">faced </w:t>
      </w:r>
      <w:r w:rsidRPr="00770461">
        <w:t xml:space="preserve">in simultaneously closing the European Maritime and Fisheries Fund (EMFF) and launching the EMFAF. Most </w:t>
      </w:r>
      <w:r w:rsidR="005D666F">
        <w:t>m</w:t>
      </w:r>
      <w:r w:rsidRPr="00C4236A">
        <w:t xml:space="preserve">anaging </w:t>
      </w:r>
      <w:r w:rsidR="005D666F">
        <w:t>a</w:t>
      </w:r>
      <w:r w:rsidRPr="00C4236A">
        <w:t>uthorities</w:t>
      </w:r>
      <w:r w:rsidRPr="00770461">
        <w:t xml:space="preserve"> reported that </w:t>
      </w:r>
      <w:r w:rsidR="005D666F">
        <w:t>managing</w:t>
      </w:r>
      <w:r w:rsidRPr="00770461">
        <w:t xml:space="preserve"> both processes in parallel was difficult without additional support. Moreover, structural changes within organisations contributed to capacity constraints. The</w:t>
      </w:r>
      <w:r w:rsidRPr="00C4236A">
        <w:t xml:space="preserve"> </w:t>
      </w:r>
      <w:r w:rsidR="005D666F">
        <w:t>economic</w:t>
      </w:r>
      <w:r w:rsidRPr="00770461">
        <w:t xml:space="preserve"> deterioration </w:t>
      </w:r>
      <w:r w:rsidR="005D666F">
        <w:t>resulting from</w:t>
      </w:r>
      <w:r w:rsidRPr="00770461">
        <w:t xml:space="preserve"> Russia’s military aggression against Ukraine also affected beneficiaries’ capacity to complete </w:t>
      </w:r>
      <w:r w:rsidRPr="00C4236A">
        <w:t>project</w:t>
      </w:r>
      <w:r w:rsidR="005D666F">
        <w:t>s</w:t>
      </w:r>
      <w:r w:rsidRPr="00770461">
        <w:t xml:space="preserve">. </w:t>
      </w:r>
      <w:r w:rsidR="005D666F">
        <w:t>In addition</w:t>
      </w:r>
      <w:r w:rsidRPr="00770461">
        <w:t xml:space="preserve">, challenges related to Brexit, reduced economic activity and </w:t>
      </w:r>
      <w:r w:rsidR="005D666F">
        <w:t>requirements</w:t>
      </w:r>
      <w:r w:rsidR="005D666F" w:rsidRPr="00C4236A">
        <w:t xml:space="preserve"> </w:t>
      </w:r>
      <w:r w:rsidRPr="00770461">
        <w:t xml:space="preserve">stemming from new </w:t>
      </w:r>
      <w:r w:rsidR="005D666F">
        <w:t>and existing</w:t>
      </w:r>
      <w:r w:rsidR="005D666F" w:rsidRPr="00C4236A">
        <w:t xml:space="preserve"> </w:t>
      </w:r>
      <w:r w:rsidRPr="00770461">
        <w:t xml:space="preserve">environmental regulations further hindered the effective </w:t>
      </w:r>
      <w:r w:rsidR="005D666F">
        <w:t>roll-out</w:t>
      </w:r>
      <w:r w:rsidR="005D666F" w:rsidRPr="00C4236A">
        <w:t xml:space="preserve"> </w:t>
      </w:r>
      <w:r w:rsidRPr="00770461">
        <w:t xml:space="preserve">of </w:t>
      </w:r>
      <w:r w:rsidR="005D666F">
        <w:t>the EMFAF</w:t>
      </w:r>
      <w:r w:rsidRPr="00770461">
        <w:t>.</w:t>
      </w:r>
    </w:p>
    <w:p w14:paraId="36755922" w14:textId="0AB06E8C" w:rsidR="005F082E" w:rsidRPr="0091552D" w:rsidRDefault="00083805">
      <w:r>
        <w:t>W</w:t>
      </w:r>
      <w:r w:rsidR="00620822" w:rsidRPr="00620822">
        <w:t>hile</w:t>
      </w:r>
      <w:r w:rsidR="00CC4DE3">
        <w:t xml:space="preserve"> </w:t>
      </w:r>
      <w:r w:rsidR="00620822" w:rsidRPr="00620822">
        <w:t>the</w:t>
      </w:r>
      <w:r w:rsidR="00CC4DE3">
        <w:t xml:space="preserve"> </w:t>
      </w:r>
      <w:r w:rsidR="00620822" w:rsidRPr="00620822">
        <w:t>EMFAF</w:t>
      </w:r>
      <w:r w:rsidR="00CC4DE3">
        <w:t xml:space="preserve"> </w:t>
      </w:r>
      <w:r w:rsidR="00A06B85">
        <w:t>is</w:t>
      </w:r>
      <w:r w:rsidR="00A06B85" w:rsidRPr="00C4236A">
        <w:t xml:space="preserve"> </w:t>
      </w:r>
      <w:r w:rsidR="00620822" w:rsidRPr="00620822">
        <w:t>the</w:t>
      </w:r>
      <w:r w:rsidRPr="00C4236A" w:rsidDel="00A06B85">
        <w:t xml:space="preserve"> </w:t>
      </w:r>
      <w:r w:rsidR="00A06B85">
        <w:t>only</w:t>
      </w:r>
      <w:r>
        <w:t xml:space="preserve"> financial instrument</w:t>
      </w:r>
      <w:r w:rsidR="00CC4DE3">
        <w:t xml:space="preserve"> </w:t>
      </w:r>
      <w:r>
        <w:t xml:space="preserve">supporting </w:t>
      </w:r>
      <w:r w:rsidR="00620822" w:rsidRPr="00620822">
        <w:t>the</w:t>
      </w:r>
      <w:r w:rsidR="00CC4DE3">
        <w:t xml:space="preserve"> </w:t>
      </w:r>
      <w:r w:rsidR="00620822" w:rsidRPr="00620822">
        <w:t>implementation</w:t>
      </w:r>
      <w:r w:rsidR="00CC4DE3" w:rsidDel="00577913">
        <w:t xml:space="preserve"> </w:t>
      </w:r>
      <w:r w:rsidR="00620822" w:rsidRPr="00620822" w:rsidDel="00577913">
        <w:t>of</w:t>
      </w:r>
      <w:r w:rsidR="00CC4DE3" w:rsidDel="00577913">
        <w:t xml:space="preserve"> </w:t>
      </w:r>
      <w:r w:rsidR="00620822" w:rsidRPr="00620822" w:rsidDel="00577913">
        <w:t>the</w:t>
      </w:r>
      <w:r w:rsidR="00CC4DE3" w:rsidDel="00577913">
        <w:t xml:space="preserve"> </w:t>
      </w:r>
      <w:r w:rsidR="00620822" w:rsidRPr="00620822" w:rsidDel="00577913">
        <w:t>CFP</w:t>
      </w:r>
      <w:r w:rsidR="00620822" w:rsidRPr="00620822">
        <w:t>,</w:t>
      </w:r>
      <w:r w:rsidR="00CC4DE3">
        <w:t xml:space="preserve"> </w:t>
      </w:r>
      <w:r>
        <w:t xml:space="preserve">certain </w:t>
      </w:r>
      <w:r w:rsidR="00620822" w:rsidRPr="00620822" w:rsidDel="00577913">
        <w:t>legal</w:t>
      </w:r>
      <w:r w:rsidR="00CC4DE3" w:rsidDel="00577913">
        <w:t xml:space="preserve"> </w:t>
      </w:r>
      <w:r w:rsidR="00620822" w:rsidRPr="00620822">
        <w:t>provisions</w:t>
      </w:r>
      <w:r w:rsidR="00CC4DE3">
        <w:t xml:space="preserve"> </w:t>
      </w:r>
      <w:r w:rsidR="00A06B85">
        <w:t>go beyond</w:t>
      </w:r>
      <w:r w:rsidR="00A06B85" w:rsidRPr="00C4236A">
        <w:t xml:space="preserve"> </w:t>
      </w:r>
      <w:r>
        <w:t>the requirements laid down in</w:t>
      </w:r>
      <w:r w:rsidR="00CC4DE3">
        <w:t xml:space="preserve"> </w:t>
      </w:r>
      <w:r w:rsidR="00620822" w:rsidRPr="00620822">
        <w:t>the</w:t>
      </w:r>
      <w:r w:rsidR="00CC4DE3">
        <w:t xml:space="preserve"> </w:t>
      </w:r>
      <w:r w:rsidR="00620822" w:rsidRPr="00620822">
        <w:t>CFP</w:t>
      </w:r>
      <w:r w:rsidR="00CC4DE3">
        <w:t xml:space="preserve"> </w:t>
      </w:r>
      <w:r w:rsidR="00620822" w:rsidRPr="00620822">
        <w:t>Regulation.</w:t>
      </w:r>
      <w:r w:rsidR="00CC4DE3">
        <w:t xml:space="preserve"> </w:t>
      </w:r>
      <w:r>
        <w:t>T</w:t>
      </w:r>
      <w:r w:rsidR="00697DE1">
        <w:t>he</w:t>
      </w:r>
      <w:r w:rsidR="00CC4DE3" w:rsidDel="00577913">
        <w:t xml:space="preserve"> </w:t>
      </w:r>
      <w:r w:rsidR="004B7CD3" w:rsidRPr="004B7CD3" w:rsidDel="00577913">
        <w:t>mid-term</w:t>
      </w:r>
      <w:r w:rsidR="00CC4DE3" w:rsidDel="00577913">
        <w:t xml:space="preserve"> </w:t>
      </w:r>
      <w:r w:rsidR="004B7CD3" w:rsidRPr="004B7CD3" w:rsidDel="00577913">
        <w:t>EMFAF</w:t>
      </w:r>
      <w:r w:rsidR="00CC4DE3" w:rsidDel="00577913">
        <w:t xml:space="preserve"> </w:t>
      </w:r>
      <w:r w:rsidR="004B7CD3" w:rsidRPr="004B7CD3" w:rsidDel="00577913">
        <w:t>evaluation</w:t>
      </w:r>
      <w:r w:rsidR="00CC4DE3" w:rsidDel="00577913">
        <w:t xml:space="preserve"> </w:t>
      </w:r>
      <w:r>
        <w:t xml:space="preserve">confirms </w:t>
      </w:r>
      <w:r w:rsidR="004B7CD3" w:rsidRPr="004B7CD3" w:rsidDel="00577913">
        <w:t>that</w:t>
      </w:r>
      <w:r w:rsidR="00CC4DE3" w:rsidDel="00577913">
        <w:t xml:space="preserve"> </w:t>
      </w:r>
      <w:r w:rsidR="004B7CD3" w:rsidRPr="004B7CD3" w:rsidDel="00577913">
        <w:t>the</w:t>
      </w:r>
      <w:r w:rsidR="00CC4DE3" w:rsidDel="00577913">
        <w:t xml:space="preserve"> </w:t>
      </w:r>
      <w:r w:rsidR="004B7CD3" w:rsidRPr="004B7CD3" w:rsidDel="00577913">
        <w:t>Fund</w:t>
      </w:r>
      <w:r w:rsidR="00CC4DE3" w:rsidDel="00577913">
        <w:t xml:space="preserve"> </w:t>
      </w:r>
      <w:r w:rsidR="004B7CD3" w:rsidRPr="004B7CD3" w:rsidDel="00577913">
        <w:t>remains</w:t>
      </w:r>
      <w:r w:rsidR="00CC4DE3" w:rsidDel="00577913">
        <w:t xml:space="preserve"> </w:t>
      </w:r>
      <w:r w:rsidR="004B7CD3" w:rsidRPr="004B7CD3" w:rsidDel="00577913">
        <w:t>a</w:t>
      </w:r>
      <w:r w:rsidR="00CC4DE3" w:rsidDel="00577913">
        <w:t xml:space="preserve"> </w:t>
      </w:r>
      <w:r w:rsidR="004B7CD3" w:rsidRPr="004B7CD3" w:rsidDel="00577913">
        <w:t>strategic</w:t>
      </w:r>
      <w:r w:rsidR="00CC4DE3" w:rsidDel="00577913">
        <w:t xml:space="preserve"> </w:t>
      </w:r>
      <w:r w:rsidR="004B7CD3" w:rsidRPr="004B7CD3" w:rsidDel="00577913">
        <w:t>instrument</w:t>
      </w:r>
      <w:r w:rsidR="00CC4DE3" w:rsidDel="00577913">
        <w:t xml:space="preserve"> </w:t>
      </w:r>
      <w:r w:rsidR="00A06B85">
        <w:t xml:space="preserve">for </w:t>
      </w:r>
      <w:r w:rsidR="004B7CD3" w:rsidRPr="00C4236A" w:rsidDel="00577913">
        <w:t>address</w:t>
      </w:r>
      <w:r w:rsidR="00A06B85">
        <w:t>ing</w:t>
      </w:r>
      <w:r w:rsidR="00CC4DE3" w:rsidDel="00577913">
        <w:t xml:space="preserve"> </w:t>
      </w:r>
      <w:r w:rsidR="004B7CD3" w:rsidRPr="004B7CD3" w:rsidDel="00577913">
        <w:t>EU</w:t>
      </w:r>
      <w:r w:rsidR="00CC4DE3" w:rsidDel="00577913">
        <w:t xml:space="preserve"> </w:t>
      </w:r>
      <w:r w:rsidR="004B7CD3" w:rsidRPr="004B7CD3" w:rsidDel="00577913">
        <w:t>policy</w:t>
      </w:r>
      <w:r w:rsidR="00CC4DE3" w:rsidDel="00577913">
        <w:t xml:space="preserve"> </w:t>
      </w:r>
      <w:r w:rsidR="004B7CD3" w:rsidRPr="004B7CD3" w:rsidDel="00577913">
        <w:t>priorities</w:t>
      </w:r>
      <w:r w:rsidR="00CC4DE3" w:rsidDel="00577913">
        <w:t xml:space="preserve"> </w:t>
      </w:r>
      <w:r w:rsidR="004B7CD3" w:rsidRPr="004B7CD3" w:rsidDel="00577913">
        <w:t>and</w:t>
      </w:r>
      <w:r w:rsidR="00CC4DE3" w:rsidDel="00577913">
        <w:t xml:space="preserve"> </w:t>
      </w:r>
      <w:r w:rsidR="004B7CD3" w:rsidRPr="004B7CD3" w:rsidDel="00577913">
        <w:t>national</w:t>
      </w:r>
      <w:r w:rsidR="00CC4DE3" w:rsidDel="00577913">
        <w:t xml:space="preserve"> </w:t>
      </w:r>
      <w:r w:rsidR="004B7CD3" w:rsidRPr="004B7CD3" w:rsidDel="00577913">
        <w:t>needs</w:t>
      </w:r>
      <w:r w:rsidR="00CC4DE3" w:rsidDel="00577913">
        <w:t xml:space="preserve"> </w:t>
      </w:r>
      <w:r>
        <w:t xml:space="preserve">in the </w:t>
      </w:r>
      <w:r w:rsidR="004B7CD3" w:rsidRPr="004B7CD3" w:rsidDel="00577913">
        <w:t>fisheries</w:t>
      </w:r>
      <w:r w:rsidR="00CC4DE3" w:rsidDel="00577913">
        <w:t xml:space="preserve"> </w:t>
      </w:r>
      <w:r w:rsidR="004B7CD3" w:rsidRPr="004B7CD3" w:rsidDel="00577913">
        <w:t>and</w:t>
      </w:r>
      <w:r w:rsidR="00CC4DE3" w:rsidDel="00577913">
        <w:t xml:space="preserve"> </w:t>
      </w:r>
      <w:r w:rsidR="004B7CD3" w:rsidRPr="004B7CD3" w:rsidDel="00577913">
        <w:t>aquaculture</w:t>
      </w:r>
      <w:r>
        <w:t xml:space="preserve"> sectors. At the same time,</w:t>
      </w:r>
      <w:r w:rsidR="00CC4DE3" w:rsidDel="00577913">
        <w:t xml:space="preserve"> </w:t>
      </w:r>
      <w:r w:rsidR="000125D6">
        <w:t xml:space="preserve">it identifies persisting </w:t>
      </w:r>
      <w:r w:rsidR="004B7CD3" w:rsidRPr="004B7CD3" w:rsidDel="00577913">
        <w:t>gaps</w:t>
      </w:r>
      <w:r w:rsidR="000125D6">
        <w:t xml:space="preserve">, </w:t>
      </w:r>
      <w:r w:rsidR="00A06B85">
        <w:t>particularly</w:t>
      </w:r>
      <w:r w:rsidR="00A06B85" w:rsidRPr="00C4236A">
        <w:t xml:space="preserve"> </w:t>
      </w:r>
      <w:r w:rsidR="00A06B85">
        <w:t>in areas such as</w:t>
      </w:r>
      <w:r w:rsidR="000125D6">
        <w:t xml:space="preserve"> </w:t>
      </w:r>
      <w:r w:rsidR="004B7CD3" w:rsidRPr="004B7CD3" w:rsidDel="00577913">
        <w:t>employment</w:t>
      </w:r>
      <w:r w:rsidR="00CC4DE3" w:rsidDel="00577913">
        <w:t xml:space="preserve"> </w:t>
      </w:r>
      <w:r w:rsidR="004B7CD3" w:rsidRPr="004B7CD3" w:rsidDel="00577913">
        <w:t>attractiveness,</w:t>
      </w:r>
      <w:r w:rsidR="00CC4DE3" w:rsidDel="00577913">
        <w:t xml:space="preserve"> </w:t>
      </w:r>
      <w:r w:rsidR="004B7CD3" w:rsidRPr="004B7CD3" w:rsidDel="00577913">
        <w:t>labour</w:t>
      </w:r>
      <w:r w:rsidR="00CC4DE3" w:rsidDel="00577913">
        <w:t xml:space="preserve"> </w:t>
      </w:r>
      <w:r w:rsidR="004B7CD3" w:rsidRPr="004B7CD3" w:rsidDel="00577913">
        <w:t>conditions</w:t>
      </w:r>
      <w:r w:rsidR="00CC4DE3" w:rsidDel="00577913">
        <w:t xml:space="preserve"> </w:t>
      </w:r>
      <w:r w:rsidR="004B7CD3" w:rsidRPr="004B7CD3" w:rsidDel="00577913">
        <w:t>and</w:t>
      </w:r>
      <w:r w:rsidR="00CC4DE3" w:rsidDel="00577913">
        <w:t xml:space="preserve"> </w:t>
      </w:r>
      <w:r w:rsidR="004B7CD3" w:rsidRPr="004B7CD3" w:rsidDel="00577913">
        <w:t>generational</w:t>
      </w:r>
      <w:r w:rsidR="00CC4DE3" w:rsidDel="00577913">
        <w:t xml:space="preserve"> </w:t>
      </w:r>
      <w:r w:rsidR="004B7CD3" w:rsidRPr="004B7CD3" w:rsidDel="00577913">
        <w:t>renewal</w:t>
      </w:r>
      <w:r w:rsidR="000125D6">
        <w:t xml:space="preserve">, which </w:t>
      </w:r>
      <w:r w:rsidR="004B7CD3" w:rsidRPr="004B7CD3" w:rsidDel="00577913">
        <w:t>remain</w:t>
      </w:r>
      <w:r w:rsidR="00CC4DE3" w:rsidDel="00577913">
        <w:t xml:space="preserve"> </w:t>
      </w:r>
      <w:r w:rsidR="000125D6">
        <w:t xml:space="preserve">insufficiently developed at </w:t>
      </w:r>
      <w:r w:rsidR="004B7CD3" w:rsidRPr="004B7CD3" w:rsidDel="00577913">
        <w:t>both</w:t>
      </w:r>
      <w:r w:rsidR="00CC4DE3" w:rsidDel="00577913">
        <w:t xml:space="preserve"> </w:t>
      </w:r>
      <w:r w:rsidR="004B7CD3" w:rsidRPr="004B7CD3" w:rsidDel="00577913">
        <w:t>national</w:t>
      </w:r>
      <w:r w:rsidR="00CC4DE3" w:rsidDel="00577913">
        <w:t xml:space="preserve"> </w:t>
      </w:r>
      <w:r w:rsidR="004B7CD3" w:rsidRPr="004B7CD3" w:rsidDel="00577913">
        <w:t>and</w:t>
      </w:r>
      <w:r w:rsidR="00CC4DE3" w:rsidDel="00577913">
        <w:t xml:space="preserve"> </w:t>
      </w:r>
      <w:r w:rsidR="004B7CD3" w:rsidRPr="004B7CD3" w:rsidDel="00577913">
        <w:t>EU</w:t>
      </w:r>
      <w:r w:rsidR="00CC4DE3" w:rsidDel="00577913">
        <w:t xml:space="preserve"> </w:t>
      </w:r>
      <w:r w:rsidR="004B7CD3" w:rsidRPr="004B7CD3" w:rsidDel="00577913">
        <w:t>level.</w:t>
      </w:r>
      <w:r w:rsidR="00CC4DE3" w:rsidDel="00577913">
        <w:t xml:space="preserve"> </w:t>
      </w:r>
      <w:r w:rsidR="004B7CD3" w:rsidRPr="004B7CD3">
        <w:t>The</w:t>
      </w:r>
      <w:r w:rsidR="00CC4DE3">
        <w:t xml:space="preserve"> </w:t>
      </w:r>
      <w:r w:rsidR="004B7CD3" w:rsidRPr="004B7CD3">
        <w:t>evaluation</w:t>
      </w:r>
      <w:r w:rsidR="00CC4DE3" w:rsidDel="00577913">
        <w:t xml:space="preserve"> </w:t>
      </w:r>
      <w:r w:rsidR="00A06B85">
        <w:t>therefore</w:t>
      </w:r>
      <w:r w:rsidR="00A06B85" w:rsidRPr="00C4236A">
        <w:t xml:space="preserve"> </w:t>
      </w:r>
      <w:r w:rsidR="00577913">
        <w:t xml:space="preserve">recommends </w:t>
      </w:r>
      <w:r w:rsidR="004B7CD3" w:rsidRPr="004B7CD3">
        <w:t>targeted</w:t>
      </w:r>
      <w:r w:rsidR="00CC4DE3">
        <w:t xml:space="preserve"> </w:t>
      </w:r>
      <w:r w:rsidR="004B7CD3" w:rsidRPr="004B7CD3">
        <w:t>measures</w:t>
      </w:r>
      <w:r w:rsidR="00CC4DE3">
        <w:t xml:space="preserve"> </w:t>
      </w:r>
      <w:r w:rsidR="004B7CD3" w:rsidRPr="004B7CD3">
        <w:t>to</w:t>
      </w:r>
      <w:r w:rsidR="00CC4DE3">
        <w:t xml:space="preserve"> </w:t>
      </w:r>
      <w:r w:rsidR="00A06B85">
        <w:t>speed up</w:t>
      </w:r>
      <w:r w:rsidR="00A06B85" w:rsidRPr="00C4236A">
        <w:t xml:space="preserve"> </w:t>
      </w:r>
      <w:r w:rsidR="004B7CD3" w:rsidRPr="004B7CD3">
        <w:t>implementation</w:t>
      </w:r>
      <w:r w:rsidR="00CC4DE3">
        <w:t xml:space="preserve"> </w:t>
      </w:r>
      <w:r w:rsidR="004B7CD3" w:rsidRPr="004B7CD3">
        <w:t>and</w:t>
      </w:r>
      <w:r w:rsidR="00CC4DE3">
        <w:t xml:space="preserve"> </w:t>
      </w:r>
      <w:r w:rsidR="004B7CD3" w:rsidRPr="004B7CD3" w:rsidDel="00577913">
        <w:t>overcome</w:t>
      </w:r>
      <w:r w:rsidR="00CC4DE3" w:rsidDel="00577913">
        <w:t xml:space="preserve"> </w:t>
      </w:r>
      <w:r w:rsidR="004B7CD3" w:rsidRPr="004B7CD3" w:rsidDel="00577913">
        <w:t>administrative</w:t>
      </w:r>
      <w:r w:rsidR="00CC4DE3" w:rsidDel="00577913">
        <w:t xml:space="preserve"> </w:t>
      </w:r>
      <w:r w:rsidR="004B7CD3" w:rsidRPr="004B7CD3" w:rsidDel="00577913">
        <w:t>delays</w:t>
      </w:r>
      <w:r w:rsidR="000125D6">
        <w:t xml:space="preserve">, </w:t>
      </w:r>
      <w:r w:rsidR="00A06B85">
        <w:t>with the aim of</w:t>
      </w:r>
      <w:r w:rsidR="00A06B85" w:rsidRPr="00C4236A">
        <w:t xml:space="preserve"> </w:t>
      </w:r>
      <w:r w:rsidR="000125D6" w:rsidRPr="00C4236A">
        <w:t>improv</w:t>
      </w:r>
      <w:r w:rsidR="00A06B85">
        <w:t>ing</w:t>
      </w:r>
      <w:r w:rsidR="000125D6">
        <w:t xml:space="preserve"> the Fund’s responsiveness </w:t>
      </w:r>
      <w:r w:rsidR="004B7CD3" w:rsidRPr="0091552D" w:rsidDel="00577913">
        <w:t>to</w:t>
      </w:r>
      <w:r w:rsidR="00CC4DE3" w:rsidRPr="0091552D" w:rsidDel="00577913">
        <w:t xml:space="preserve"> </w:t>
      </w:r>
      <w:r w:rsidR="004B7CD3" w:rsidRPr="0091552D" w:rsidDel="00577913">
        <w:t>EU</w:t>
      </w:r>
      <w:r w:rsidR="00CC4DE3" w:rsidRPr="0091552D" w:rsidDel="00577913">
        <w:t xml:space="preserve"> </w:t>
      </w:r>
      <w:r w:rsidR="004B7CD3" w:rsidRPr="0091552D" w:rsidDel="00577913">
        <w:t>and</w:t>
      </w:r>
      <w:r w:rsidR="00CC4DE3" w:rsidRPr="0091552D" w:rsidDel="00577913">
        <w:t xml:space="preserve"> </w:t>
      </w:r>
      <w:r w:rsidR="004B7CD3" w:rsidRPr="0091552D" w:rsidDel="00577913">
        <w:t>national</w:t>
      </w:r>
      <w:r w:rsidR="00CC4DE3" w:rsidRPr="0091552D" w:rsidDel="00577913">
        <w:t xml:space="preserve"> </w:t>
      </w:r>
      <w:r w:rsidR="004B7CD3" w:rsidRPr="0091552D" w:rsidDel="00577913">
        <w:t>needs</w:t>
      </w:r>
      <w:r w:rsidR="004B7CD3" w:rsidRPr="0091552D">
        <w:t>.</w:t>
      </w:r>
    </w:p>
    <w:p w14:paraId="2C123896" w14:textId="4D571867" w:rsidR="7C65210B" w:rsidRPr="0091552D" w:rsidRDefault="00141C4C">
      <w:r w:rsidRPr="0091552D">
        <w:t>As part of</w:t>
      </w:r>
      <w:r w:rsidR="00CC4DE3" w:rsidRPr="0091552D">
        <w:t xml:space="preserve"> </w:t>
      </w:r>
      <w:r w:rsidR="19033015" w:rsidRPr="0091552D">
        <w:t>the</w:t>
      </w:r>
      <w:r w:rsidR="00CC4DE3" w:rsidRPr="0091552D">
        <w:t xml:space="preserve"> </w:t>
      </w:r>
      <w:r w:rsidRPr="0091552D">
        <w:t>wider</w:t>
      </w:r>
      <w:r w:rsidR="00CC4DE3" w:rsidRPr="0091552D">
        <w:t xml:space="preserve"> </w:t>
      </w:r>
      <w:r w:rsidR="19033015" w:rsidRPr="0091552D">
        <w:t>EU</w:t>
      </w:r>
      <w:r w:rsidR="00CC4DE3" w:rsidRPr="0091552D">
        <w:t xml:space="preserve"> </w:t>
      </w:r>
      <w:r w:rsidR="00DC29E3" w:rsidRPr="0091552D">
        <w:t>s</w:t>
      </w:r>
      <w:r w:rsidR="19033015" w:rsidRPr="0091552D">
        <w:t>implification</w:t>
      </w:r>
      <w:r w:rsidR="00CC4DE3" w:rsidRPr="0091552D">
        <w:t xml:space="preserve"> </w:t>
      </w:r>
      <w:r w:rsidR="00DC29E3" w:rsidRPr="0091552D">
        <w:t>p</w:t>
      </w:r>
      <w:r w:rsidR="19033015" w:rsidRPr="0091552D">
        <w:t>ackage,</w:t>
      </w:r>
      <w:r w:rsidR="00CC4DE3" w:rsidRPr="0091552D">
        <w:t xml:space="preserve"> </w:t>
      </w:r>
      <w:r w:rsidR="19033015" w:rsidRPr="0091552D">
        <w:t>which</w:t>
      </w:r>
      <w:r w:rsidR="00CC4DE3" w:rsidRPr="0091552D">
        <w:t xml:space="preserve"> </w:t>
      </w:r>
      <w:r w:rsidR="00A34DE1" w:rsidRPr="0091552D">
        <w:t xml:space="preserve">aims </w:t>
      </w:r>
      <w:r w:rsidR="19033015" w:rsidRPr="0091552D">
        <w:t>to</w:t>
      </w:r>
      <w:r w:rsidR="00CC4DE3" w:rsidRPr="0091552D">
        <w:t xml:space="preserve"> </w:t>
      </w:r>
      <w:r w:rsidR="19033015" w:rsidRPr="0091552D">
        <w:t>reduce</w:t>
      </w:r>
      <w:r w:rsidR="00CC4DE3" w:rsidRPr="0091552D">
        <w:t xml:space="preserve"> </w:t>
      </w:r>
      <w:r w:rsidR="45B50D88" w:rsidRPr="0091552D">
        <w:t>administrative</w:t>
      </w:r>
      <w:r w:rsidR="00CC4DE3" w:rsidRPr="0091552D">
        <w:t xml:space="preserve"> </w:t>
      </w:r>
      <w:r w:rsidR="19033015" w:rsidRPr="0091552D">
        <w:t>burdens</w:t>
      </w:r>
      <w:r w:rsidR="00CC4DE3" w:rsidRPr="0091552D">
        <w:t xml:space="preserve"> </w:t>
      </w:r>
      <w:r w:rsidR="19033015" w:rsidRPr="0091552D">
        <w:t>and</w:t>
      </w:r>
      <w:r w:rsidR="00CC4DE3" w:rsidRPr="0091552D">
        <w:t xml:space="preserve"> </w:t>
      </w:r>
      <w:r w:rsidR="19033015" w:rsidRPr="0091552D">
        <w:t>streamline</w:t>
      </w:r>
      <w:r w:rsidR="00CC4DE3" w:rsidRPr="0091552D">
        <w:t xml:space="preserve"> </w:t>
      </w:r>
      <w:r w:rsidR="19033015" w:rsidRPr="0091552D">
        <w:t>processes,</w:t>
      </w:r>
      <w:r w:rsidR="00CC4DE3" w:rsidRPr="0091552D">
        <w:t xml:space="preserve"> </w:t>
      </w:r>
      <w:r w:rsidR="19033015" w:rsidRPr="0091552D">
        <w:t>th</w:t>
      </w:r>
      <w:r w:rsidR="00B856BB" w:rsidRPr="0091552D">
        <w:t>e</w:t>
      </w:r>
      <w:r w:rsidR="00CC4DE3" w:rsidRPr="0091552D">
        <w:t xml:space="preserve"> </w:t>
      </w:r>
      <w:r w:rsidR="00C0060D" w:rsidRPr="0091552D">
        <w:t xml:space="preserve">proposal </w:t>
      </w:r>
      <w:r w:rsidR="006538E8" w:rsidRPr="0091552D">
        <w:rPr>
          <w:color w:val="000000" w:themeColor="text1"/>
        </w:rPr>
        <w:t>seeks to amend the EMFAF Regulation to make it more accessible and easier for Member States and beneficiaries to implement. The amendment also incorporates the necessary changes to ensure the full implementation in EU law of the World Trade Organization (WTO) Agreement on Fisheries Subsidies (AFS), which was adopted at the WTO’s 12th Ministerial Conference on 17 June 2022, was ratified by the EU on 7 June 2023 and entered into force on 15 September 2025. The agreement prohibits harmful fisheries subsidies and targets specific fishing activities and areas, including illegal, unreported and unregulated (IUU) fishing, fishing of overfished stocks and fishing on the unregulated high seas,</w:t>
      </w:r>
      <w:r w:rsidR="006538E8" w:rsidRPr="0091552D" w:rsidDel="00F522F6">
        <w:rPr>
          <w:color w:val="000000" w:themeColor="text1"/>
        </w:rPr>
        <w:t xml:space="preserve"> </w:t>
      </w:r>
      <w:r w:rsidR="006538E8" w:rsidRPr="0091552D">
        <w:rPr>
          <w:color w:val="000000" w:themeColor="text1"/>
        </w:rPr>
        <w:t>setting out corresponding new obligations.</w:t>
      </w:r>
    </w:p>
    <w:p w14:paraId="670684B1" w14:textId="1F8357E4" w:rsidR="000342EA" w:rsidRPr="0091552D" w:rsidRDefault="3D07E821">
      <w:r w:rsidRPr="0091552D">
        <w:t>This</w:t>
      </w:r>
      <w:r w:rsidR="00CC4DE3" w:rsidRPr="0091552D">
        <w:t xml:space="preserve"> </w:t>
      </w:r>
      <w:r w:rsidRPr="0091552D">
        <w:t>staff</w:t>
      </w:r>
      <w:r w:rsidR="00CC4DE3" w:rsidRPr="0091552D">
        <w:t xml:space="preserve"> </w:t>
      </w:r>
      <w:r w:rsidRPr="0091552D">
        <w:t>working</w:t>
      </w:r>
      <w:r w:rsidR="00CC4DE3" w:rsidRPr="0091552D">
        <w:t xml:space="preserve"> </w:t>
      </w:r>
      <w:r w:rsidRPr="0091552D">
        <w:t>document</w:t>
      </w:r>
      <w:r w:rsidR="00CC4DE3" w:rsidRPr="0091552D">
        <w:t xml:space="preserve"> </w:t>
      </w:r>
      <w:r w:rsidRPr="0091552D">
        <w:t>accompanies</w:t>
      </w:r>
      <w:r w:rsidR="00CC4DE3" w:rsidRPr="0091552D">
        <w:t xml:space="preserve"> </w:t>
      </w:r>
      <w:r w:rsidR="00782AE1" w:rsidRPr="0091552D">
        <w:t>the leg</w:t>
      </w:r>
      <w:r w:rsidR="008B3AC3" w:rsidRPr="0091552D">
        <w:t>islative</w:t>
      </w:r>
      <w:r w:rsidR="00CC4DE3" w:rsidRPr="0091552D">
        <w:t xml:space="preserve"> </w:t>
      </w:r>
      <w:r w:rsidR="00443230" w:rsidRPr="0091552D">
        <w:t>proposal</w:t>
      </w:r>
      <w:r w:rsidR="00CC4DE3" w:rsidRPr="0091552D">
        <w:t xml:space="preserve"> </w:t>
      </w:r>
      <w:r w:rsidR="00443230" w:rsidRPr="0091552D">
        <w:t>to</w:t>
      </w:r>
      <w:r w:rsidR="00CC4DE3" w:rsidRPr="0091552D">
        <w:t xml:space="preserve"> </w:t>
      </w:r>
      <w:r w:rsidR="00443230" w:rsidRPr="0091552D">
        <w:t>amend</w:t>
      </w:r>
      <w:r w:rsidR="00CC4DE3" w:rsidRPr="0091552D">
        <w:t xml:space="preserve"> </w:t>
      </w:r>
      <w:r w:rsidR="00443230" w:rsidRPr="0091552D">
        <w:t>the</w:t>
      </w:r>
      <w:r w:rsidR="00CC4DE3" w:rsidRPr="0091552D">
        <w:t xml:space="preserve"> </w:t>
      </w:r>
      <w:r w:rsidR="00443230" w:rsidRPr="0091552D">
        <w:t>EMFAF</w:t>
      </w:r>
      <w:r w:rsidR="00CC4DE3" w:rsidRPr="0091552D">
        <w:t xml:space="preserve"> </w:t>
      </w:r>
      <w:r w:rsidR="00443230" w:rsidRPr="0091552D">
        <w:t>Regulation.</w:t>
      </w:r>
      <w:r w:rsidR="00CC4DE3" w:rsidRPr="0091552D">
        <w:t xml:space="preserve"> </w:t>
      </w:r>
      <w:r w:rsidRPr="0091552D">
        <w:t>It</w:t>
      </w:r>
      <w:r w:rsidR="00CC4DE3" w:rsidRPr="0091552D">
        <w:t xml:space="preserve"> </w:t>
      </w:r>
      <w:r w:rsidRPr="0091552D">
        <w:t>includes</w:t>
      </w:r>
      <w:r w:rsidR="00CC4DE3" w:rsidRPr="0091552D">
        <w:t xml:space="preserve"> </w:t>
      </w:r>
      <w:r w:rsidRPr="0091552D">
        <w:t>a</w:t>
      </w:r>
      <w:r w:rsidR="00CC4DE3" w:rsidRPr="0091552D">
        <w:t xml:space="preserve"> </w:t>
      </w:r>
      <w:r w:rsidR="17EC3F50" w:rsidRPr="0091552D">
        <w:t>summary</w:t>
      </w:r>
      <w:r w:rsidR="00CC4DE3" w:rsidRPr="0091552D">
        <w:t xml:space="preserve"> </w:t>
      </w:r>
      <w:r w:rsidR="17EC3F50" w:rsidRPr="0091552D">
        <w:t>of</w:t>
      </w:r>
      <w:r w:rsidR="00CC4DE3" w:rsidRPr="0091552D">
        <w:t xml:space="preserve"> </w:t>
      </w:r>
      <w:r w:rsidR="17EC3F50" w:rsidRPr="0091552D">
        <w:t>the</w:t>
      </w:r>
      <w:r w:rsidR="00CC4DE3" w:rsidRPr="0091552D">
        <w:t xml:space="preserve"> </w:t>
      </w:r>
      <w:r w:rsidR="17EC3F50" w:rsidRPr="0091552D">
        <w:t>key</w:t>
      </w:r>
      <w:r w:rsidR="00CC4DE3" w:rsidRPr="0091552D">
        <w:t xml:space="preserve"> </w:t>
      </w:r>
      <w:r w:rsidR="00D36446" w:rsidRPr="0091552D">
        <w:t>stakeholder</w:t>
      </w:r>
      <w:r w:rsidR="00CC4DE3" w:rsidRPr="0091552D">
        <w:t xml:space="preserve"> </w:t>
      </w:r>
      <w:r w:rsidR="17EC3F50" w:rsidRPr="0091552D">
        <w:t>input</w:t>
      </w:r>
      <w:r w:rsidR="00CC4DE3" w:rsidRPr="0091552D">
        <w:t xml:space="preserve"> </w:t>
      </w:r>
      <w:r w:rsidR="17EC3F50" w:rsidRPr="0091552D">
        <w:t>and</w:t>
      </w:r>
      <w:r w:rsidR="00CC4DE3" w:rsidRPr="0091552D">
        <w:t xml:space="preserve"> </w:t>
      </w:r>
      <w:r w:rsidR="17EC3F50" w:rsidRPr="0091552D">
        <w:t>feedback</w:t>
      </w:r>
      <w:r w:rsidR="00CC4DE3" w:rsidRPr="0091552D">
        <w:t xml:space="preserve"> </w:t>
      </w:r>
      <w:r w:rsidR="00901D1B" w:rsidRPr="0091552D">
        <w:t xml:space="preserve">received in </w:t>
      </w:r>
      <w:r w:rsidR="00D36446" w:rsidRPr="0091552D">
        <w:t>response to</w:t>
      </w:r>
      <w:r w:rsidR="00901D1B" w:rsidRPr="0091552D">
        <w:t xml:space="preserve"> the </w:t>
      </w:r>
      <w:r w:rsidR="008B3AC3" w:rsidRPr="0091552D">
        <w:t>c</w:t>
      </w:r>
      <w:r w:rsidR="00901D1B" w:rsidRPr="0091552D">
        <w:t xml:space="preserve">all for </w:t>
      </w:r>
      <w:r w:rsidR="008B3AC3" w:rsidRPr="0091552D">
        <w:t>e</w:t>
      </w:r>
      <w:r w:rsidR="17EC3F50" w:rsidRPr="0091552D">
        <w:t>vidence</w:t>
      </w:r>
      <w:r w:rsidR="003E3CC5" w:rsidRPr="0091552D">
        <w:rPr>
          <w:rStyle w:val="FootnoteReference"/>
        </w:rPr>
        <w:footnoteReference w:id="7"/>
      </w:r>
      <w:r w:rsidR="00CC4DE3" w:rsidRPr="0091552D">
        <w:t xml:space="preserve"> </w:t>
      </w:r>
      <w:r w:rsidR="00D36446" w:rsidRPr="0091552D">
        <w:t>underpinning</w:t>
      </w:r>
      <w:r w:rsidR="00CC4DE3" w:rsidRPr="0091552D">
        <w:t xml:space="preserve"> </w:t>
      </w:r>
      <w:r w:rsidR="17EC3F50" w:rsidRPr="0091552D">
        <w:t>th</w:t>
      </w:r>
      <w:r w:rsidR="008B3AC3" w:rsidRPr="0091552D">
        <w:t>e</w:t>
      </w:r>
      <w:r w:rsidR="00CC4DE3" w:rsidRPr="0091552D">
        <w:t xml:space="preserve"> </w:t>
      </w:r>
      <w:r w:rsidR="17EC3F50" w:rsidRPr="0091552D">
        <w:t>initiative</w:t>
      </w:r>
      <w:r w:rsidR="0032562E" w:rsidRPr="0091552D">
        <w:t xml:space="preserve"> and </w:t>
      </w:r>
      <w:r w:rsidR="00D36446" w:rsidRPr="0091552D">
        <w:t xml:space="preserve">describes </w:t>
      </w:r>
      <w:r w:rsidR="21C54C9B" w:rsidRPr="0091552D">
        <w:t>the</w:t>
      </w:r>
      <w:r w:rsidR="00CC4DE3" w:rsidRPr="0091552D">
        <w:t xml:space="preserve"> </w:t>
      </w:r>
      <w:r w:rsidR="000A2CE7" w:rsidRPr="0091552D">
        <w:t>amendments</w:t>
      </w:r>
      <w:r w:rsidR="00CC4DE3" w:rsidRPr="0091552D">
        <w:t xml:space="preserve"> </w:t>
      </w:r>
      <w:r w:rsidR="00C312F4" w:rsidRPr="0091552D">
        <w:t>necessary</w:t>
      </w:r>
      <w:r w:rsidR="00D36446" w:rsidRPr="0091552D">
        <w:t xml:space="preserve"> </w:t>
      </w:r>
      <w:r w:rsidR="21C54C9B" w:rsidRPr="0091552D">
        <w:t>to</w:t>
      </w:r>
      <w:r w:rsidR="00CC4DE3" w:rsidRPr="0091552D">
        <w:t xml:space="preserve"> </w:t>
      </w:r>
      <w:r w:rsidR="00D078C1" w:rsidRPr="0091552D">
        <w:t>address</w:t>
      </w:r>
      <w:r w:rsidR="00CC4DE3" w:rsidRPr="0091552D">
        <w:t xml:space="preserve"> </w:t>
      </w:r>
      <w:r w:rsidR="21C54C9B" w:rsidRPr="0091552D">
        <w:t>the</w:t>
      </w:r>
      <w:r w:rsidR="00CC4DE3" w:rsidRPr="0091552D">
        <w:t xml:space="preserve"> </w:t>
      </w:r>
      <w:r w:rsidR="00C312F4" w:rsidRPr="0091552D">
        <w:t>issues</w:t>
      </w:r>
      <w:r w:rsidR="00870AF7" w:rsidRPr="0091552D">
        <w:t xml:space="preserve"> </w:t>
      </w:r>
      <w:r w:rsidR="21C54C9B" w:rsidRPr="0091552D">
        <w:t>identified</w:t>
      </w:r>
      <w:r w:rsidR="38B37C2F" w:rsidRPr="0091552D">
        <w:t>.</w:t>
      </w:r>
    </w:p>
    <w:p w14:paraId="78E35DAE" w14:textId="461E1FCF" w:rsidR="00B20EEF" w:rsidRPr="0091552D" w:rsidRDefault="006C521F" w:rsidP="00A9326A">
      <w:pPr>
        <w:pStyle w:val="Heading1"/>
      </w:pPr>
      <w:bookmarkStart w:id="3" w:name="_Toc240446306"/>
      <w:r w:rsidRPr="0091552D">
        <w:t>Consultation</w:t>
      </w:r>
      <w:r w:rsidR="00DA7403" w:rsidRPr="0091552D">
        <w:t xml:space="preserve"> </w:t>
      </w:r>
      <w:r w:rsidRPr="0091552D">
        <w:t>and</w:t>
      </w:r>
      <w:r w:rsidR="00DA7403" w:rsidRPr="0091552D">
        <w:t xml:space="preserve"> </w:t>
      </w:r>
      <w:r w:rsidRPr="0091552D">
        <w:t>Evidence</w:t>
      </w:r>
      <w:r w:rsidR="00DA7403" w:rsidRPr="0091552D">
        <w:t xml:space="preserve"> </w:t>
      </w:r>
      <w:r w:rsidRPr="0091552D">
        <w:t>Gathering</w:t>
      </w:r>
      <w:bookmarkEnd w:id="3"/>
    </w:p>
    <w:p w14:paraId="5AAEF26A" w14:textId="33EC878F" w:rsidR="002A5117" w:rsidRDefault="00B20EEF" w:rsidP="1F0B25F8">
      <w:r w:rsidRPr="0091552D">
        <w:t>The</w:t>
      </w:r>
      <w:r w:rsidR="00CC4DE3" w:rsidRPr="0091552D">
        <w:t xml:space="preserve"> </w:t>
      </w:r>
      <w:r w:rsidRPr="0091552D">
        <w:t>Commission</w:t>
      </w:r>
      <w:r w:rsidR="00CC4DE3" w:rsidRPr="0091552D">
        <w:t xml:space="preserve"> </w:t>
      </w:r>
      <w:r w:rsidR="00E40480" w:rsidRPr="0091552D">
        <w:t xml:space="preserve">has </w:t>
      </w:r>
      <w:r w:rsidRPr="0091552D">
        <w:t>developed</w:t>
      </w:r>
      <w:r w:rsidR="00CC4DE3" w:rsidRPr="0091552D">
        <w:t xml:space="preserve"> </w:t>
      </w:r>
      <w:r w:rsidRPr="0091552D">
        <w:t>the</w:t>
      </w:r>
      <w:r w:rsidR="00CC4DE3" w:rsidRPr="0091552D">
        <w:t xml:space="preserve"> </w:t>
      </w:r>
      <w:r w:rsidRPr="0091552D">
        <w:t>legislative</w:t>
      </w:r>
      <w:r w:rsidR="00CC4DE3" w:rsidRPr="0091552D">
        <w:t xml:space="preserve"> </w:t>
      </w:r>
      <w:r w:rsidRPr="0091552D">
        <w:t>proposal</w:t>
      </w:r>
      <w:r w:rsidR="00CC4DE3" w:rsidRPr="0091552D">
        <w:t xml:space="preserve"> </w:t>
      </w:r>
      <w:r w:rsidRPr="0091552D">
        <w:t>based</w:t>
      </w:r>
      <w:r w:rsidR="00CC4DE3" w:rsidRPr="0091552D">
        <w:t xml:space="preserve"> </w:t>
      </w:r>
      <w:r w:rsidRPr="0091552D">
        <w:t>on</w:t>
      </w:r>
      <w:r w:rsidR="00CC4DE3" w:rsidRPr="0091552D">
        <w:t xml:space="preserve"> </w:t>
      </w:r>
      <w:r w:rsidRPr="0091552D">
        <w:t>the</w:t>
      </w:r>
      <w:r w:rsidR="00CC4DE3" w:rsidRPr="0091552D">
        <w:t xml:space="preserve"> </w:t>
      </w:r>
      <w:r w:rsidR="00DA2A1C" w:rsidRPr="0091552D">
        <w:t xml:space="preserve">available </w:t>
      </w:r>
      <w:r w:rsidR="00782AE1" w:rsidRPr="0091552D">
        <w:t xml:space="preserve">evidence </w:t>
      </w:r>
      <w:r w:rsidR="00DA2A1C" w:rsidRPr="0091552D">
        <w:t xml:space="preserve">on </w:t>
      </w:r>
      <w:r w:rsidRPr="0091552D">
        <w:t>the</w:t>
      </w:r>
      <w:r w:rsidR="00CC4DE3" w:rsidRPr="0091552D">
        <w:t xml:space="preserve"> </w:t>
      </w:r>
      <w:r w:rsidRPr="0091552D">
        <w:t>implementation</w:t>
      </w:r>
      <w:r w:rsidR="00CC4DE3" w:rsidRPr="0091552D">
        <w:t xml:space="preserve"> </w:t>
      </w:r>
      <w:r w:rsidRPr="0091552D">
        <w:t>of</w:t>
      </w:r>
      <w:r w:rsidR="00CC4DE3" w:rsidRPr="0091552D">
        <w:t xml:space="preserve"> </w:t>
      </w:r>
      <w:r w:rsidRPr="0091552D">
        <w:t>the</w:t>
      </w:r>
      <w:r w:rsidR="00CC4DE3" w:rsidRPr="0091552D">
        <w:t xml:space="preserve"> </w:t>
      </w:r>
      <w:r w:rsidR="00EB5714" w:rsidRPr="0091552D">
        <w:t>EMFAF</w:t>
      </w:r>
      <w:r w:rsidR="00673388" w:rsidRPr="0091552D">
        <w:t>.</w:t>
      </w:r>
      <w:r w:rsidR="005013A3" w:rsidRPr="0091552D">
        <w:t xml:space="preserve"> The Commission receive</w:t>
      </w:r>
      <w:r w:rsidR="005013A3" w:rsidRPr="005013A3">
        <w:t xml:space="preserve">d input from various stakeholders on </w:t>
      </w:r>
      <w:r w:rsidR="005013A3" w:rsidRPr="005013A3">
        <w:lastRenderedPageBreak/>
        <w:t>a voluntary basis and during meetings</w:t>
      </w:r>
      <w:r w:rsidR="00E40480">
        <w:t>.</w:t>
      </w:r>
      <w:r w:rsidR="00691023">
        <w:t xml:space="preserve"> Moreover, </w:t>
      </w:r>
      <w:r w:rsidR="00673388">
        <w:t>it drew</w:t>
      </w:r>
      <w:r w:rsidR="00CC4DE3">
        <w:t xml:space="preserve"> </w:t>
      </w:r>
      <w:r w:rsidR="7F64CBC2">
        <w:t>on the</w:t>
      </w:r>
      <w:r w:rsidR="00CC4DE3">
        <w:t xml:space="preserve"> </w:t>
      </w:r>
      <w:r w:rsidR="00EB5714">
        <w:t>EMFAF</w:t>
      </w:r>
      <w:r w:rsidR="00CC4DE3">
        <w:t xml:space="preserve"> </w:t>
      </w:r>
      <w:r w:rsidR="00EB5714">
        <w:t>mid-term</w:t>
      </w:r>
      <w:r w:rsidR="00CC4DE3">
        <w:t xml:space="preserve"> </w:t>
      </w:r>
      <w:r w:rsidR="00EB5714">
        <w:t>evaluation</w:t>
      </w:r>
      <w:r w:rsidR="00CC4DE3">
        <w:t xml:space="preserve"> </w:t>
      </w:r>
      <w:r w:rsidR="00DA2A1C">
        <w:t xml:space="preserve">and </w:t>
      </w:r>
      <w:r w:rsidR="00E26A37">
        <w:t xml:space="preserve">the </w:t>
      </w:r>
      <w:r>
        <w:t>feedback</w:t>
      </w:r>
      <w:r w:rsidR="00CC4DE3">
        <w:t xml:space="preserve"> </w:t>
      </w:r>
      <w:r w:rsidR="00DA2A1C">
        <w:t xml:space="preserve">received through </w:t>
      </w:r>
      <w:r w:rsidR="00EB5714" w:rsidDel="00280B72">
        <w:t>the</w:t>
      </w:r>
      <w:r w:rsidR="00CC4DE3" w:rsidDel="00280B72">
        <w:t xml:space="preserve"> </w:t>
      </w:r>
      <w:r w:rsidR="00691023">
        <w:t>dedicated</w:t>
      </w:r>
      <w:r w:rsidR="00CC4DE3" w:rsidDel="00280B72">
        <w:t xml:space="preserve"> </w:t>
      </w:r>
      <w:r w:rsidR="006263FC">
        <w:t>C</w:t>
      </w:r>
      <w:r w:rsidR="00ED5EED">
        <w:t xml:space="preserve">all for </w:t>
      </w:r>
      <w:r w:rsidR="006263FC">
        <w:t>E</w:t>
      </w:r>
      <w:r w:rsidR="00ED5EED" w:rsidRPr="00C4236A">
        <w:t>vidence</w:t>
      </w:r>
      <w:r>
        <w:t>.</w:t>
      </w:r>
      <w:r w:rsidR="00CC4DE3">
        <w:t xml:space="preserve"> </w:t>
      </w:r>
      <w:r>
        <w:t>It</w:t>
      </w:r>
      <w:r w:rsidR="00CC4DE3">
        <w:t xml:space="preserve"> </w:t>
      </w:r>
      <w:r w:rsidR="00DA2A1C">
        <w:t xml:space="preserve">also </w:t>
      </w:r>
      <w:r>
        <w:t>relied</w:t>
      </w:r>
      <w:r w:rsidR="00CC4DE3">
        <w:t xml:space="preserve"> </w:t>
      </w:r>
      <w:r>
        <w:t>on</w:t>
      </w:r>
      <w:r w:rsidR="00CC4DE3">
        <w:t xml:space="preserve"> </w:t>
      </w:r>
      <w:r>
        <w:t>information</w:t>
      </w:r>
      <w:r w:rsidR="00CC4DE3">
        <w:t xml:space="preserve"> </w:t>
      </w:r>
      <w:r w:rsidR="00DA2A1C">
        <w:t xml:space="preserve">obtained through </w:t>
      </w:r>
      <w:r>
        <w:t>regular</w:t>
      </w:r>
      <w:r w:rsidR="00CC4DE3">
        <w:t xml:space="preserve"> </w:t>
      </w:r>
      <w:r>
        <w:t>or</w:t>
      </w:r>
      <w:r w:rsidR="00CC4DE3">
        <w:t xml:space="preserve"> </w:t>
      </w:r>
      <w:r>
        <w:t>dedicated</w:t>
      </w:r>
      <w:r w:rsidR="00CC4DE3">
        <w:t xml:space="preserve"> </w:t>
      </w:r>
      <w:r>
        <w:t>expert</w:t>
      </w:r>
      <w:r w:rsidR="00CC4DE3">
        <w:t xml:space="preserve"> </w:t>
      </w:r>
      <w:r>
        <w:t>group</w:t>
      </w:r>
      <w:r w:rsidR="00673388" w:rsidRPr="00673388">
        <w:t xml:space="preserve"> </w:t>
      </w:r>
      <w:r w:rsidR="00673388" w:rsidRPr="00C4236A">
        <w:t>exchanges</w:t>
      </w:r>
      <w:r>
        <w:t>,</w:t>
      </w:r>
      <w:r w:rsidR="00CC4DE3">
        <w:t xml:space="preserve"> </w:t>
      </w:r>
      <w:r>
        <w:t>ad</w:t>
      </w:r>
      <w:r w:rsidR="00CC4DE3">
        <w:t xml:space="preserve"> </w:t>
      </w:r>
      <w:r>
        <w:t>hoc</w:t>
      </w:r>
      <w:r w:rsidR="00CC4DE3">
        <w:t xml:space="preserve"> </w:t>
      </w:r>
      <w:r>
        <w:t>contributions</w:t>
      </w:r>
      <w:r w:rsidR="00CC4DE3">
        <w:t xml:space="preserve"> </w:t>
      </w:r>
      <w:r>
        <w:t>and</w:t>
      </w:r>
      <w:r w:rsidR="00CC4DE3">
        <w:t xml:space="preserve"> </w:t>
      </w:r>
      <w:r>
        <w:t>analytical</w:t>
      </w:r>
      <w:r w:rsidR="00CC4DE3">
        <w:t xml:space="preserve"> </w:t>
      </w:r>
      <w:r w:rsidR="00DA2A1C">
        <w:t>work</w:t>
      </w:r>
      <w:r w:rsidR="00CC4DE3">
        <w:t xml:space="preserve"> </w:t>
      </w:r>
      <w:r>
        <w:t>such</w:t>
      </w:r>
      <w:r w:rsidR="00CC4DE3">
        <w:t xml:space="preserve"> </w:t>
      </w:r>
      <w:r>
        <w:t>as</w:t>
      </w:r>
      <w:r w:rsidR="00CC4DE3">
        <w:t xml:space="preserve"> </w:t>
      </w:r>
      <w:r>
        <w:t>data,</w:t>
      </w:r>
      <w:r w:rsidR="00CC4DE3">
        <w:t xml:space="preserve"> </w:t>
      </w:r>
      <w:r>
        <w:t>studies</w:t>
      </w:r>
      <w:r w:rsidR="00CC4DE3">
        <w:t xml:space="preserve"> </w:t>
      </w:r>
      <w:r>
        <w:t>and</w:t>
      </w:r>
      <w:r w:rsidR="00CC4DE3">
        <w:t xml:space="preserve"> </w:t>
      </w:r>
      <w:r>
        <w:t>internal</w:t>
      </w:r>
      <w:r w:rsidR="00CC4DE3">
        <w:t xml:space="preserve"> </w:t>
      </w:r>
      <w:r>
        <w:t>analyses.</w:t>
      </w:r>
    </w:p>
    <w:p w14:paraId="39790CB6" w14:textId="0FF656DE" w:rsidR="00903376" w:rsidRPr="0001211C" w:rsidRDefault="002A25AA">
      <w:pPr>
        <w:pStyle w:val="Heading2"/>
        <w:numPr>
          <w:ilvl w:val="0"/>
          <w:numId w:val="0"/>
        </w:numPr>
        <w:ind w:left="360"/>
        <w:pPrChange w:id="4" w:author="Author">
          <w:pPr>
            <w:pStyle w:val="Heading2"/>
          </w:pPr>
        </w:pPrChange>
      </w:pPr>
      <w:bookmarkStart w:id="5" w:name="_Toc240446307"/>
      <w:ins w:id="6" w:author="Author">
        <w:r>
          <w:t xml:space="preserve">2.1 </w:t>
        </w:r>
      </w:ins>
      <w:r w:rsidR="00545113" w:rsidRPr="0001211C">
        <w:t xml:space="preserve">Feedback gathered </w:t>
      </w:r>
      <w:r w:rsidR="00E37821" w:rsidRPr="0001211C">
        <w:t xml:space="preserve">from </w:t>
      </w:r>
      <w:r w:rsidR="00B664DE" w:rsidRPr="0001211C">
        <w:t>various stakeholders</w:t>
      </w:r>
      <w:r w:rsidR="00003B05">
        <w:t xml:space="preserve"> on a voluntary basis</w:t>
      </w:r>
      <w:bookmarkEnd w:id="5"/>
    </w:p>
    <w:p w14:paraId="5DDC3832" w14:textId="5884751C" w:rsidR="009A60AD" w:rsidRDefault="00673388" w:rsidP="009A60AD">
      <w:r>
        <w:t>The</w:t>
      </w:r>
      <w:r w:rsidR="009A60AD">
        <w:t xml:space="preserve"> European Parliament </w:t>
      </w:r>
      <w:r>
        <w:t xml:space="preserve">has </w:t>
      </w:r>
      <w:r w:rsidR="0003108E">
        <w:t>repeatedly called</w:t>
      </w:r>
      <w:r w:rsidR="009A60AD">
        <w:t xml:space="preserve"> </w:t>
      </w:r>
      <w:r w:rsidR="0003108E">
        <w:t xml:space="preserve">for a </w:t>
      </w:r>
      <w:r w:rsidR="009A60AD">
        <w:t xml:space="preserve">review </w:t>
      </w:r>
      <w:r w:rsidR="0003108E">
        <w:t xml:space="preserve">of </w:t>
      </w:r>
      <w:r w:rsidR="009A60AD">
        <w:t xml:space="preserve">the EMFAF Regulation. </w:t>
      </w:r>
      <w:r w:rsidR="00FC18E9">
        <w:t>In its resolution of January 2024</w:t>
      </w:r>
      <w:r w:rsidR="00FC18E9" w:rsidRPr="00FC18E9">
        <w:rPr>
          <w:vertAlign w:val="superscript"/>
        </w:rPr>
        <w:footnoteReference w:id="8"/>
      </w:r>
      <w:r w:rsidR="00FC18E9">
        <w:t xml:space="preserve"> </w:t>
      </w:r>
      <w:r w:rsidR="009A60AD">
        <w:t xml:space="preserve">on the </w:t>
      </w:r>
      <w:r w:rsidR="00FC18E9">
        <w:t>implementation of</w:t>
      </w:r>
      <w:r w:rsidR="009A60AD">
        <w:t xml:space="preserve"> the CFP, </w:t>
      </w:r>
      <w:r w:rsidR="00FC18E9">
        <w:t xml:space="preserve">Parliament </w:t>
      </w:r>
      <w:r w:rsidR="00747A55">
        <w:t>highlighted constraints on access to EMFAF support for industry professionals</w:t>
      </w:r>
      <w:r w:rsidR="009A60AD">
        <w:t xml:space="preserve"> and called on the Commission and the Member States </w:t>
      </w:r>
      <w:r w:rsidR="47AE5372">
        <w:t xml:space="preserve">to </w:t>
      </w:r>
      <w:r w:rsidR="00747A55">
        <w:t>improve it</w:t>
      </w:r>
      <w:r w:rsidR="009A60AD">
        <w:t xml:space="preserve">. In </w:t>
      </w:r>
      <w:r w:rsidR="00747A55">
        <w:t>its</w:t>
      </w:r>
      <w:r w:rsidR="009A60AD">
        <w:t xml:space="preserve"> </w:t>
      </w:r>
      <w:r w:rsidR="6D068101">
        <w:t>r</w:t>
      </w:r>
      <w:r w:rsidR="009A60AD">
        <w:t xml:space="preserve">esolution </w:t>
      </w:r>
      <w:r w:rsidR="00E52E59">
        <w:t>of December 2025</w:t>
      </w:r>
      <w:r w:rsidR="00857D16" w:rsidRPr="00857D16">
        <w:rPr>
          <w:vertAlign w:val="superscript"/>
        </w:rPr>
        <w:footnoteReference w:id="9"/>
      </w:r>
      <w:r w:rsidR="00E52E59">
        <w:t xml:space="preserve"> on fleet decarbonisation and modernisation, Parliament warned that the current framework </w:t>
      </w:r>
      <w:r w:rsidR="00E52E59" w:rsidRPr="00E52E59">
        <w:t>could ‘severely restrict’ access to finance for vessel renewal and energy efficiency</w:t>
      </w:r>
      <w:r w:rsidR="00E52E59">
        <w:t>.</w:t>
      </w:r>
      <w:r w:rsidR="00E52E59" w:rsidRPr="00E52E59">
        <w:t xml:space="preserve"> </w:t>
      </w:r>
      <w:r w:rsidR="00551FF6">
        <w:t>I</w:t>
      </w:r>
      <w:r w:rsidR="009A60AD">
        <w:t>n March 2026,</w:t>
      </w:r>
      <w:r w:rsidR="001F2BD4">
        <w:t xml:space="preserve"> </w:t>
      </w:r>
      <w:r w:rsidR="00857D16">
        <w:t xml:space="preserve">it further </w:t>
      </w:r>
      <w:r w:rsidR="009A60AD">
        <w:t xml:space="preserve">called for </w:t>
      </w:r>
      <w:r w:rsidR="00A2511A">
        <w:t>the removal of</w:t>
      </w:r>
      <w:r w:rsidR="009A60AD">
        <w:t xml:space="preserve"> unnecessary regulatory barriers</w:t>
      </w:r>
      <w:r w:rsidR="00EB0754">
        <w:t>.</w:t>
      </w:r>
      <w:r w:rsidR="009A60AD">
        <w:t xml:space="preserve"> </w:t>
      </w:r>
      <w:r w:rsidR="000A4068">
        <w:t xml:space="preserve">Specifically, Parliament </w:t>
      </w:r>
      <w:r w:rsidR="0007772C">
        <w:t xml:space="preserve">proposed revising Articles 17 and 19 of the EMFAF Regulation </w:t>
      </w:r>
      <w:r w:rsidR="008E147B">
        <w:t xml:space="preserve">to simplify eligibility conditions, pointing to </w:t>
      </w:r>
      <w:r w:rsidR="00230A22">
        <w:t xml:space="preserve">overly </w:t>
      </w:r>
      <w:r w:rsidR="0087235A">
        <w:t>restrictive requirements</w:t>
      </w:r>
      <w:r w:rsidR="00230A22">
        <w:t xml:space="preserve">, </w:t>
      </w:r>
      <w:r w:rsidR="00234AB5">
        <w:t>limited practical applicability and low uptake.</w:t>
      </w:r>
      <w:r w:rsidR="00230A22">
        <w:t xml:space="preserve"> </w:t>
      </w:r>
      <w:r w:rsidR="00234AB5">
        <w:t xml:space="preserve">These concerns </w:t>
      </w:r>
      <w:r w:rsidR="00672F04">
        <w:t xml:space="preserve">are echoed in research by the PECH Committee, which found that </w:t>
      </w:r>
      <w:r w:rsidR="00672F04" w:rsidRPr="00672F04">
        <w:t>stakeholders viewed fleet modernisation as a priority for reducing operating costs and improving working conditions, with decarbonisation seen as a complementary objective.</w:t>
      </w:r>
      <w:r w:rsidR="00672F04">
        <w:t xml:space="preserve"> Overall, Parliament</w:t>
      </w:r>
      <w:r w:rsidR="009A60AD">
        <w:t xml:space="preserve"> therefore </w:t>
      </w:r>
      <w:r w:rsidR="009B608F">
        <w:t>called</w:t>
      </w:r>
      <w:r w:rsidR="009A60AD">
        <w:t xml:space="preserve"> for targeted amendments to both the CFP framework and the EMFAF</w:t>
      </w:r>
      <w:r w:rsidR="00672F04">
        <w:t xml:space="preserve"> to bring about </w:t>
      </w:r>
      <w:r w:rsidR="00E2602A">
        <w:t>the</w:t>
      </w:r>
      <w:r w:rsidR="009A60AD">
        <w:t xml:space="preserve"> necessary improvements in safety and energy efficiency and </w:t>
      </w:r>
      <w:r w:rsidR="00066E62">
        <w:t xml:space="preserve">boost </w:t>
      </w:r>
      <w:r w:rsidR="009A60AD">
        <w:t>the competitiveness and profitability of EU fishers.</w:t>
      </w:r>
    </w:p>
    <w:p w14:paraId="218DBB51" w14:textId="3F80E877" w:rsidR="00876BD0" w:rsidRDefault="00E6759F" w:rsidP="00876BD0">
      <w:pPr>
        <w:rPr>
          <w:lang w:eastAsia="en-IE"/>
        </w:rPr>
      </w:pPr>
      <w:r>
        <w:rPr>
          <w:lang w:eastAsia="en-IE"/>
        </w:rPr>
        <w:t>I</w:t>
      </w:r>
      <w:r w:rsidR="00493160" w:rsidRPr="00C4236A">
        <w:rPr>
          <w:lang w:eastAsia="en-IE"/>
        </w:rPr>
        <w:t>n</w:t>
      </w:r>
      <w:r w:rsidR="00493160">
        <w:rPr>
          <w:lang w:eastAsia="en-IE"/>
        </w:rPr>
        <w:t xml:space="preserve"> addition to </w:t>
      </w:r>
      <w:r w:rsidR="00876BD0">
        <w:rPr>
          <w:lang w:eastAsia="en-IE"/>
        </w:rPr>
        <w:t>regular exchanges</w:t>
      </w:r>
      <w:r>
        <w:rPr>
          <w:lang w:eastAsia="en-IE"/>
        </w:rPr>
        <w:t xml:space="preserve"> with national authorities</w:t>
      </w:r>
      <w:r w:rsidR="00876BD0" w:rsidRPr="00C4236A">
        <w:rPr>
          <w:lang w:eastAsia="en-IE"/>
        </w:rPr>
        <w:t>,</w:t>
      </w:r>
      <w:r>
        <w:rPr>
          <w:lang w:eastAsia="en-IE"/>
        </w:rPr>
        <w:t xml:space="preserve"> the Commission has received</w:t>
      </w:r>
      <w:r w:rsidR="00876BD0">
        <w:rPr>
          <w:lang w:eastAsia="en-IE"/>
        </w:rPr>
        <w:t xml:space="preserve"> a joint ministerial letter </w:t>
      </w:r>
      <w:r w:rsidR="003753BC">
        <w:rPr>
          <w:lang w:eastAsia="en-IE"/>
        </w:rPr>
        <w:t>from 18 Member States</w:t>
      </w:r>
      <w:r w:rsidR="00876BD0">
        <w:rPr>
          <w:lang w:eastAsia="en-IE"/>
        </w:rPr>
        <w:t xml:space="preserve"> </w:t>
      </w:r>
      <w:r w:rsidR="008E73E2">
        <w:rPr>
          <w:lang w:eastAsia="en-IE"/>
        </w:rPr>
        <w:t>calling for an assessment of</w:t>
      </w:r>
      <w:r w:rsidR="00876BD0">
        <w:rPr>
          <w:lang w:eastAsia="en-IE"/>
        </w:rPr>
        <w:t xml:space="preserve"> whether the EMFAF Regulation </w:t>
      </w:r>
      <w:r w:rsidR="008E73E2">
        <w:rPr>
          <w:lang w:eastAsia="en-IE"/>
        </w:rPr>
        <w:t>is fit to</w:t>
      </w:r>
      <w:r w:rsidR="00876BD0">
        <w:rPr>
          <w:lang w:eastAsia="en-IE"/>
        </w:rPr>
        <w:t xml:space="preserve"> support the energy transition and generational renewal, including </w:t>
      </w:r>
      <w:r w:rsidR="756F15EF" w:rsidRPr="01066962">
        <w:rPr>
          <w:lang w:eastAsia="en-IE"/>
        </w:rPr>
        <w:t xml:space="preserve">through </w:t>
      </w:r>
      <w:r w:rsidR="00876BD0" w:rsidRPr="01066962">
        <w:rPr>
          <w:lang w:eastAsia="en-IE"/>
        </w:rPr>
        <w:t>a</w:t>
      </w:r>
      <w:r w:rsidR="00876BD0">
        <w:rPr>
          <w:lang w:eastAsia="en-IE"/>
        </w:rPr>
        <w:t xml:space="preserve"> simplification package. </w:t>
      </w:r>
      <w:r w:rsidR="00153A65">
        <w:rPr>
          <w:lang w:eastAsia="en-IE"/>
        </w:rPr>
        <w:t>Several Member States</w:t>
      </w:r>
      <w:r w:rsidR="00876BD0">
        <w:rPr>
          <w:lang w:eastAsia="en-IE"/>
        </w:rPr>
        <w:t xml:space="preserve"> have raised </w:t>
      </w:r>
      <w:r w:rsidR="00AF21B5">
        <w:rPr>
          <w:lang w:eastAsia="en-IE"/>
        </w:rPr>
        <w:t xml:space="preserve">the issue formally, and </w:t>
      </w:r>
      <w:r w:rsidR="00876BD0">
        <w:rPr>
          <w:lang w:eastAsia="en-IE"/>
        </w:rPr>
        <w:t xml:space="preserve">the AGRIFISH Council </w:t>
      </w:r>
      <w:r w:rsidR="00AF21B5">
        <w:rPr>
          <w:lang w:eastAsia="en-IE"/>
        </w:rPr>
        <w:t xml:space="preserve">discussed it </w:t>
      </w:r>
      <w:r w:rsidR="00493160">
        <w:rPr>
          <w:lang w:eastAsia="en-IE"/>
        </w:rPr>
        <w:t xml:space="preserve">in </w:t>
      </w:r>
      <w:r w:rsidR="00876BD0">
        <w:rPr>
          <w:lang w:eastAsia="en-IE"/>
        </w:rPr>
        <w:t>March 2025, November 2025 and March 2026.</w:t>
      </w:r>
    </w:p>
    <w:p w14:paraId="666D999E" w14:textId="3982627E" w:rsidR="00C33727" w:rsidRDefault="00AF21B5" w:rsidP="00876BD0">
      <w:pPr>
        <w:rPr>
          <w:lang w:eastAsia="en-IE"/>
        </w:rPr>
      </w:pPr>
      <w:bookmarkStart w:id="7" w:name="_Toc230250718"/>
      <w:bookmarkStart w:id="8" w:name="_Toc230250732"/>
      <w:bookmarkStart w:id="9" w:name="_Toc230250752"/>
      <w:bookmarkStart w:id="10" w:name="_Toc230250766"/>
      <w:bookmarkStart w:id="11" w:name="_Toc230250786"/>
      <w:bookmarkEnd w:id="7"/>
      <w:bookmarkEnd w:id="8"/>
      <w:bookmarkEnd w:id="9"/>
      <w:bookmarkEnd w:id="10"/>
      <w:bookmarkEnd w:id="11"/>
      <w:r>
        <w:rPr>
          <w:lang w:eastAsia="en-IE"/>
        </w:rPr>
        <w:t>S</w:t>
      </w:r>
      <w:r w:rsidR="00876BD0">
        <w:rPr>
          <w:lang w:eastAsia="en-IE"/>
        </w:rPr>
        <w:t>takeholders</w:t>
      </w:r>
      <w:r w:rsidR="00B24328">
        <w:rPr>
          <w:lang w:eastAsia="en-IE"/>
        </w:rPr>
        <w:t xml:space="preserve"> </w:t>
      </w:r>
      <w:r w:rsidR="00E6759F">
        <w:rPr>
          <w:lang w:eastAsia="en-IE"/>
        </w:rPr>
        <w:t xml:space="preserve">have </w:t>
      </w:r>
      <w:r w:rsidR="00561944">
        <w:rPr>
          <w:lang w:eastAsia="en-IE"/>
        </w:rPr>
        <w:t>likewise</w:t>
      </w:r>
      <w:r w:rsidR="00445BD0">
        <w:rPr>
          <w:lang w:eastAsia="en-IE"/>
        </w:rPr>
        <w:t xml:space="preserve"> </w:t>
      </w:r>
      <w:r w:rsidR="00876BD0">
        <w:rPr>
          <w:lang w:eastAsia="en-IE"/>
        </w:rPr>
        <w:t>submitted proposals for targeted amendments. ACs</w:t>
      </w:r>
      <w:r w:rsidR="00876BD0" w:rsidRPr="00C4236A">
        <w:rPr>
          <w:lang w:eastAsia="en-IE"/>
        </w:rPr>
        <w:t xml:space="preserve"> </w:t>
      </w:r>
      <w:r w:rsidR="00705560">
        <w:rPr>
          <w:lang w:eastAsia="en-IE"/>
        </w:rPr>
        <w:t>have</w:t>
      </w:r>
      <w:r w:rsidR="00876BD0">
        <w:rPr>
          <w:lang w:eastAsia="en-IE"/>
        </w:rPr>
        <w:t xml:space="preserve"> </w:t>
      </w:r>
      <w:r w:rsidR="00BF6A27">
        <w:rPr>
          <w:lang w:eastAsia="en-IE"/>
        </w:rPr>
        <w:t xml:space="preserve">cited </w:t>
      </w:r>
      <w:r w:rsidR="00876BD0">
        <w:rPr>
          <w:lang w:eastAsia="en-IE"/>
        </w:rPr>
        <w:t xml:space="preserve">implementation constraints, unclear timelines and complex procedures. </w:t>
      </w:r>
      <w:r w:rsidR="00B24328">
        <w:rPr>
          <w:lang w:eastAsia="en-IE"/>
        </w:rPr>
        <w:t>Meanwhile, s</w:t>
      </w:r>
      <w:r w:rsidR="00876BD0">
        <w:rPr>
          <w:lang w:eastAsia="en-IE"/>
        </w:rPr>
        <w:t>ectoral associations</w:t>
      </w:r>
      <w:r w:rsidR="00153A65">
        <w:rPr>
          <w:lang w:eastAsia="en-IE"/>
        </w:rPr>
        <w:t xml:space="preserve">, NGOs and regional representations authorities </w:t>
      </w:r>
      <w:r w:rsidR="00705560">
        <w:rPr>
          <w:lang w:eastAsia="en-IE"/>
        </w:rPr>
        <w:t xml:space="preserve">have </w:t>
      </w:r>
      <w:r w:rsidR="00876BD0">
        <w:rPr>
          <w:lang w:eastAsia="en-IE"/>
        </w:rPr>
        <w:t xml:space="preserve">called for structural measures to strengthen the </w:t>
      </w:r>
      <w:r w:rsidR="00814517">
        <w:rPr>
          <w:lang w:eastAsia="en-IE"/>
        </w:rPr>
        <w:t xml:space="preserve">sector’s </w:t>
      </w:r>
      <w:r w:rsidR="00876BD0">
        <w:rPr>
          <w:lang w:eastAsia="en-IE"/>
        </w:rPr>
        <w:t>long-term resilience, together with targeted adjustments and increased support for a just energy transition.</w:t>
      </w:r>
    </w:p>
    <w:p w14:paraId="6DD30A14" w14:textId="664F50F0" w:rsidR="4AF6757E" w:rsidRDefault="00BE7490">
      <w:r>
        <w:t>A recurring concern is the need to give greater priority</w:t>
      </w:r>
      <w:r w:rsidR="00CC4DE3">
        <w:t xml:space="preserve"> </w:t>
      </w:r>
      <w:r>
        <w:t>to</w:t>
      </w:r>
      <w:r w:rsidR="00CC4DE3">
        <w:t xml:space="preserve"> </w:t>
      </w:r>
      <w:r w:rsidR="3A682938" w:rsidRPr="505510A8">
        <w:t>small-scale</w:t>
      </w:r>
      <w:r w:rsidR="00CC4DE3">
        <w:t xml:space="preserve"> </w:t>
      </w:r>
      <w:r w:rsidR="005F7CF9">
        <w:t xml:space="preserve">fisheries </w:t>
      </w:r>
      <w:r w:rsidR="002E2CCD">
        <w:t>and</w:t>
      </w:r>
      <w:r w:rsidR="00CC4DE3">
        <w:t xml:space="preserve"> </w:t>
      </w:r>
      <w:r w:rsidR="002E2CCD">
        <w:t>generational</w:t>
      </w:r>
      <w:r w:rsidR="00CC4DE3">
        <w:t xml:space="preserve"> </w:t>
      </w:r>
      <w:r w:rsidR="002E2CCD">
        <w:t>renewal</w:t>
      </w:r>
      <w:r>
        <w:t>,</w:t>
      </w:r>
      <w:r w:rsidR="00CC4DE3">
        <w:t xml:space="preserve"> </w:t>
      </w:r>
      <w:r>
        <w:t>including</w:t>
      </w:r>
      <w:r w:rsidR="00E26F05">
        <w:t xml:space="preserve">, </w:t>
      </w:r>
      <w:r w:rsidR="005F7CF9">
        <w:t>where appropriate,</w:t>
      </w:r>
      <w:r w:rsidR="00CC4DE3">
        <w:t xml:space="preserve"> </w:t>
      </w:r>
      <w:r w:rsidR="00E26F05">
        <w:t>more favourable</w:t>
      </w:r>
      <w:r w:rsidR="006016CF">
        <w:t xml:space="preserve"> and additional</w:t>
      </w:r>
      <w:r w:rsidR="00E26F05">
        <w:t xml:space="preserve"> </w:t>
      </w:r>
      <w:r w:rsidR="002E2CCD">
        <w:t>support</w:t>
      </w:r>
      <w:r w:rsidR="00CC4DE3">
        <w:t xml:space="preserve"> </w:t>
      </w:r>
      <w:r w:rsidR="005F7CF9">
        <w:t xml:space="preserve">under </w:t>
      </w:r>
      <w:r w:rsidR="002E2CCD">
        <w:t>the</w:t>
      </w:r>
      <w:r w:rsidR="00CC4DE3">
        <w:t xml:space="preserve"> </w:t>
      </w:r>
      <w:r w:rsidR="002E2CCD">
        <w:t>EMFAF</w:t>
      </w:r>
      <w:r w:rsidR="3A682938" w:rsidRPr="505510A8">
        <w:t>.</w:t>
      </w:r>
      <w:r w:rsidR="00617623">
        <w:t xml:space="preserve"> S</w:t>
      </w:r>
      <w:r w:rsidR="3A04A2B8" w:rsidRPr="736C6D19">
        <w:t>takeholders</w:t>
      </w:r>
      <w:r w:rsidR="00CC4DE3">
        <w:t xml:space="preserve"> </w:t>
      </w:r>
      <w:r w:rsidR="006B12B6">
        <w:t>also</w:t>
      </w:r>
      <w:r w:rsidR="00705560">
        <w:t xml:space="preserve"> </w:t>
      </w:r>
      <w:r w:rsidR="00D816B8">
        <w:t xml:space="preserve">pointed to </w:t>
      </w:r>
      <w:r w:rsidR="00CE2CA7">
        <w:t xml:space="preserve">tensions between </w:t>
      </w:r>
      <w:r w:rsidR="005F7CF9">
        <w:t>l</w:t>
      </w:r>
      <w:r w:rsidR="3A04A2B8" w:rsidRPr="736C6D19">
        <w:t>ow</w:t>
      </w:r>
      <w:r w:rsidR="002B1FDF">
        <w:t>-</w:t>
      </w:r>
      <w:r w:rsidR="00CC4DE3">
        <w:t xml:space="preserve"> </w:t>
      </w:r>
      <w:r w:rsidR="3A04A2B8" w:rsidRPr="736C6D19">
        <w:t>and</w:t>
      </w:r>
      <w:r w:rsidR="00CC4DE3">
        <w:t xml:space="preserve"> </w:t>
      </w:r>
      <w:r w:rsidR="3A04A2B8" w:rsidRPr="736C6D19">
        <w:t>zero-emission</w:t>
      </w:r>
      <w:r w:rsidR="00CC4DE3">
        <w:t xml:space="preserve"> </w:t>
      </w:r>
      <w:r w:rsidR="00CE2CA7">
        <w:t>energy technologies</w:t>
      </w:r>
      <w:r w:rsidR="002B1FDF">
        <w:t>,</w:t>
      </w:r>
      <w:r w:rsidR="00CC4DE3">
        <w:t xml:space="preserve"> </w:t>
      </w:r>
      <w:r w:rsidR="3A04A2B8" w:rsidRPr="736C6D19">
        <w:t>such</w:t>
      </w:r>
      <w:r w:rsidR="00CC4DE3">
        <w:t xml:space="preserve"> </w:t>
      </w:r>
      <w:r w:rsidR="3A04A2B8" w:rsidRPr="736C6D19">
        <w:t>as</w:t>
      </w:r>
      <w:r w:rsidR="00CC4DE3">
        <w:t xml:space="preserve"> </w:t>
      </w:r>
      <w:r w:rsidR="3A04A2B8" w:rsidRPr="736C6D19">
        <w:t>batteries</w:t>
      </w:r>
      <w:r w:rsidR="00CC4DE3">
        <w:t xml:space="preserve"> </w:t>
      </w:r>
      <w:r w:rsidR="3A04A2B8" w:rsidRPr="736C6D19">
        <w:t>or</w:t>
      </w:r>
      <w:r w:rsidR="00CC4DE3">
        <w:t xml:space="preserve"> </w:t>
      </w:r>
      <w:r w:rsidR="3A04A2B8" w:rsidRPr="736C6D19">
        <w:t>hydrogen</w:t>
      </w:r>
      <w:r w:rsidR="00F254B7">
        <w:t xml:space="preserve"> </w:t>
      </w:r>
      <w:r w:rsidR="00013FC0">
        <w:t xml:space="preserve">which </w:t>
      </w:r>
      <w:r w:rsidR="3A04A2B8" w:rsidRPr="736C6D19">
        <w:t>often</w:t>
      </w:r>
      <w:r w:rsidR="00CC4DE3">
        <w:t xml:space="preserve"> </w:t>
      </w:r>
      <w:r w:rsidR="005F7CF9">
        <w:t xml:space="preserve">require </w:t>
      </w:r>
      <w:r w:rsidR="3A04A2B8" w:rsidRPr="736C6D19">
        <w:t>more</w:t>
      </w:r>
      <w:r w:rsidR="00CC4DE3">
        <w:t xml:space="preserve"> </w:t>
      </w:r>
      <w:r w:rsidR="3A04A2B8" w:rsidRPr="736C6D19">
        <w:t>onboard</w:t>
      </w:r>
      <w:r w:rsidR="00CC4DE3">
        <w:t xml:space="preserve"> </w:t>
      </w:r>
      <w:r w:rsidR="3A04A2B8" w:rsidRPr="736C6D19">
        <w:t>space</w:t>
      </w:r>
      <w:r w:rsidR="00CC4DE3">
        <w:t xml:space="preserve"> </w:t>
      </w:r>
      <w:r w:rsidR="3A04A2B8" w:rsidRPr="736C6D19">
        <w:t>and</w:t>
      </w:r>
      <w:r w:rsidR="00CC4DE3">
        <w:t xml:space="preserve"> </w:t>
      </w:r>
      <w:r w:rsidR="3A04A2B8" w:rsidRPr="736C6D19">
        <w:t>can</w:t>
      </w:r>
      <w:r w:rsidR="00CC4DE3">
        <w:t xml:space="preserve"> </w:t>
      </w:r>
      <w:r w:rsidR="3A04A2B8" w:rsidRPr="736C6D19">
        <w:t>affect</w:t>
      </w:r>
      <w:r w:rsidR="00CC4DE3">
        <w:t xml:space="preserve"> </w:t>
      </w:r>
      <w:r w:rsidR="3A04A2B8" w:rsidRPr="736C6D19">
        <w:t>stability</w:t>
      </w:r>
      <w:r w:rsidR="00CC4DE3">
        <w:t xml:space="preserve"> </w:t>
      </w:r>
      <w:r w:rsidR="3A04A2B8" w:rsidRPr="736C6D19">
        <w:t>and</w:t>
      </w:r>
      <w:r w:rsidR="00CC4DE3">
        <w:t xml:space="preserve"> </w:t>
      </w:r>
      <w:r w:rsidR="3A04A2B8" w:rsidRPr="736C6D19">
        <w:t>safety</w:t>
      </w:r>
      <w:r w:rsidR="00013FC0">
        <w:t xml:space="preserve">, </w:t>
      </w:r>
      <w:r w:rsidR="009349C0">
        <w:t>and</w:t>
      </w:r>
      <w:r w:rsidR="00CC4DE3">
        <w:t xml:space="preserve"> </w:t>
      </w:r>
      <w:r w:rsidR="3A04A2B8" w:rsidRPr="736C6D19">
        <w:t>existing</w:t>
      </w:r>
      <w:r w:rsidR="00CC4DE3">
        <w:t xml:space="preserve"> </w:t>
      </w:r>
      <w:r w:rsidR="3A04A2B8" w:rsidRPr="736C6D19">
        <w:t>rules</w:t>
      </w:r>
      <w:r w:rsidR="00CC4DE3">
        <w:t xml:space="preserve"> </w:t>
      </w:r>
      <w:r w:rsidR="3A04A2B8" w:rsidRPr="736C6D19">
        <w:t>on</w:t>
      </w:r>
      <w:r w:rsidR="00CC4DE3">
        <w:t xml:space="preserve"> </w:t>
      </w:r>
      <w:r w:rsidR="3A04A2B8" w:rsidRPr="736C6D19">
        <w:t>engine</w:t>
      </w:r>
      <w:r w:rsidR="00CC4DE3">
        <w:t xml:space="preserve"> </w:t>
      </w:r>
      <w:r w:rsidR="3A04A2B8" w:rsidRPr="736C6D19">
        <w:t>power,</w:t>
      </w:r>
      <w:r w:rsidR="00CC4DE3">
        <w:t xml:space="preserve"> </w:t>
      </w:r>
      <w:r w:rsidR="3A04A2B8" w:rsidRPr="736C6D19">
        <w:t>gross</w:t>
      </w:r>
      <w:r w:rsidR="00CC4DE3">
        <w:t xml:space="preserve"> </w:t>
      </w:r>
      <w:r w:rsidR="3A04A2B8" w:rsidRPr="736C6D19">
        <w:t>tonnage</w:t>
      </w:r>
      <w:r w:rsidR="00CC4DE3">
        <w:t xml:space="preserve"> </w:t>
      </w:r>
      <w:r w:rsidR="3A04A2B8" w:rsidRPr="736C6D19">
        <w:t>and</w:t>
      </w:r>
      <w:r w:rsidR="00CC4DE3">
        <w:t xml:space="preserve"> </w:t>
      </w:r>
      <w:r w:rsidR="3A04A2B8" w:rsidRPr="736C6D19">
        <w:t>fleet</w:t>
      </w:r>
      <w:r w:rsidR="00CC4DE3">
        <w:t xml:space="preserve"> </w:t>
      </w:r>
      <w:r w:rsidR="3A04A2B8" w:rsidRPr="736C6D19">
        <w:t>capacity</w:t>
      </w:r>
      <w:r w:rsidR="00CC4DE3">
        <w:t xml:space="preserve"> </w:t>
      </w:r>
      <w:r w:rsidR="002B1FDF">
        <w:t>limits</w:t>
      </w:r>
      <w:r w:rsidR="3A04A2B8" w:rsidRPr="736C6D19">
        <w:t>.</w:t>
      </w:r>
      <w:r w:rsidR="00CC4DE3">
        <w:t xml:space="preserve"> </w:t>
      </w:r>
      <w:r w:rsidR="00376D1B">
        <w:t>They</w:t>
      </w:r>
      <w:r w:rsidR="00571EB6">
        <w:t xml:space="preserve"> proposed targeted</w:t>
      </w:r>
      <w:r w:rsidR="00CC4DE3">
        <w:t xml:space="preserve"> </w:t>
      </w:r>
      <w:r w:rsidR="002B1FDF">
        <w:t xml:space="preserve">changes </w:t>
      </w:r>
      <w:r w:rsidR="3A04A2B8" w:rsidRPr="736C6D19">
        <w:t>to</w:t>
      </w:r>
      <w:r w:rsidR="00CC4DE3">
        <w:t xml:space="preserve"> </w:t>
      </w:r>
      <w:r w:rsidR="3A04A2B8" w:rsidRPr="736C6D19">
        <w:t>funding</w:t>
      </w:r>
      <w:r w:rsidR="00CC4DE3">
        <w:t xml:space="preserve"> </w:t>
      </w:r>
      <w:r w:rsidR="00571EB6">
        <w:t xml:space="preserve">and capacity </w:t>
      </w:r>
      <w:r w:rsidR="3A04A2B8" w:rsidRPr="736C6D19">
        <w:t>rules</w:t>
      </w:r>
      <w:r w:rsidR="00CC4DE3">
        <w:t xml:space="preserve"> </w:t>
      </w:r>
      <w:r w:rsidR="002B1FDF">
        <w:t>to enable fleets to</w:t>
      </w:r>
      <w:r w:rsidR="00CC4DE3">
        <w:t xml:space="preserve"> </w:t>
      </w:r>
      <w:r w:rsidR="3A04A2B8" w:rsidRPr="736C6D19">
        <w:t>adopt</w:t>
      </w:r>
      <w:r w:rsidR="00CC4DE3">
        <w:t xml:space="preserve"> </w:t>
      </w:r>
      <w:r w:rsidR="3A04A2B8" w:rsidRPr="736C6D19">
        <w:t>cleaner</w:t>
      </w:r>
      <w:r w:rsidR="00CC4DE3">
        <w:t xml:space="preserve"> </w:t>
      </w:r>
      <w:r w:rsidR="3A04A2B8" w:rsidRPr="736C6D19">
        <w:t>propulsion</w:t>
      </w:r>
      <w:r w:rsidR="00CC4DE3">
        <w:t xml:space="preserve"> </w:t>
      </w:r>
      <w:r w:rsidR="3A04A2B8" w:rsidRPr="736C6D19">
        <w:t>and</w:t>
      </w:r>
      <w:r w:rsidR="00CC4DE3">
        <w:t xml:space="preserve"> </w:t>
      </w:r>
      <w:r w:rsidR="3A04A2B8" w:rsidRPr="736C6D19">
        <w:t>energy-efficiency</w:t>
      </w:r>
      <w:r w:rsidR="00CC4DE3">
        <w:t xml:space="preserve"> </w:t>
      </w:r>
      <w:r w:rsidR="3A04A2B8" w:rsidRPr="736C6D19">
        <w:t>upgrades</w:t>
      </w:r>
      <w:r w:rsidR="00CC4DE3">
        <w:t xml:space="preserve"> </w:t>
      </w:r>
      <w:r w:rsidR="3A04A2B8" w:rsidRPr="736C6D19">
        <w:t>without</w:t>
      </w:r>
      <w:r w:rsidR="00CC4DE3">
        <w:t xml:space="preserve"> </w:t>
      </w:r>
      <w:r w:rsidR="3A04A2B8" w:rsidRPr="736C6D19">
        <w:t>undermining</w:t>
      </w:r>
      <w:r w:rsidR="00CC4DE3">
        <w:t xml:space="preserve"> </w:t>
      </w:r>
      <w:r w:rsidR="3A04A2B8" w:rsidRPr="736C6D19">
        <w:t>overall</w:t>
      </w:r>
      <w:r w:rsidR="00CC4DE3">
        <w:t xml:space="preserve"> </w:t>
      </w:r>
      <w:r w:rsidR="3A04A2B8" w:rsidRPr="736C6D19">
        <w:t>capacity.</w:t>
      </w:r>
      <w:r w:rsidR="00CC4DE3">
        <w:t xml:space="preserve"> </w:t>
      </w:r>
      <w:r w:rsidR="00767837">
        <w:lastRenderedPageBreak/>
        <w:t>Some stakeholders also argued</w:t>
      </w:r>
      <w:r w:rsidR="00CC4DE3">
        <w:t xml:space="preserve"> </w:t>
      </w:r>
      <w:r w:rsidR="00687B77">
        <w:t>for</w:t>
      </w:r>
      <w:r w:rsidR="00CC4DE3">
        <w:t xml:space="preserve"> </w:t>
      </w:r>
      <w:r w:rsidR="00767837" w:rsidRPr="00C4236A">
        <w:t>low</w:t>
      </w:r>
      <w:r w:rsidR="00767837">
        <w:t>-</w:t>
      </w:r>
      <w:r w:rsidR="00767837" w:rsidRPr="00C4236A">
        <w:t xml:space="preserve">interest credit </w:t>
      </w:r>
      <w:r w:rsidR="1587ABC0" w:rsidRPr="736C6D19">
        <w:t>pre-financing</w:t>
      </w:r>
      <w:r w:rsidR="00767837">
        <w:t>,</w:t>
      </w:r>
      <w:r w:rsidR="00CC4DE3">
        <w:t xml:space="preserve"> </w:t>
      </w:r>
      <w:r w:rsidR="79826483" w:rsidRPr="736C6D19">
        <w:t>simplified</w:t>
      </w:r>
      <w:r w:rsidR="00CC4DE3">
        <w:t xml:space="preserve"> </w:t>
      </w:r>
      <w:r w:rsidR="79826483" w:rsidRPr="736C6D19">
        <w:t>administration</w:t>
      </w:r>
      <w:r w:rsidR="00CC4DE3">
        <w:t xml:space="preserve"> </w:t>
      </w:r>
      <w:r w:rsidR="00767837">
        <w:t>and</w:t>
      </w:r>
      <w:r w:rsidR="00CC4DE3">
        <w:t xml:space="preserve"> </w:t>
      </w:r>
      <w:r w:rsidR="79826483" w:rsidRPr="736C6D19">
        <w:t>targeted</w:t>
      </w:r>
      <w:r w:rsidR="00CC4DE3">
        <w:t xml:space="preserve"> </w:t>
      </w:r>
      <w:r w:rsidR="79826483" w:rsidRPr="736C6D19">
        <w:t>support</w:t>
      </w:r>
      <w:r w:rsidR="00CC4DE3">
        <w:t xml:space="preserve"> </w:t>
      </w:r>
      <w:r w:rsidR="79826483" w:rsidRPr="736C6D19">
        <w:t>for</w:t>
      </w:r>
      <w:r w:rsidR="00CC4DE3">
        <w:t xml:space="preserve"> </w:t>
      </w:r>
      <w:r w:rsidR="79826483" w:rsidRPr="736C6D19">
        <w:t>young</w:t>
      </w:r>
      <w:r w:rsidR="00CC4DE3">
        <w:t xml:space="preserve"> </w:t>
      </w:r>
      <w:r w:rsidR="79826483" w:rsidRPr="736C6D19">
        <w:t>fishers</w:t>
      </w:r>
      <w:r w:rsidR="00CC4DE3">
        <w:t xml:space="preserve"> </w:t>
      </w:r>
      <w:r w:rsidR="79826483" w:rsidRPr="736C6D19">
        <w:t>through</w:t>
      </w:r>
      <w:r w:rsidR="00CC4DE3">
        <w:t xml:space="preserve"> </w:t>
      </w:r>
      <w:r w:rsidR="79826483" w:rsidRPr="736C6D19">
        <w:t>preferential</w:t>
      </w:r>
      <w:r w:rsidR="00CC4DE3">
        <w:t xml:space="preserve"> </w:t>
      </w:r>
      <w:r w:rsidR="79826483" w:rsidRPr="736C6D19">
        <w:t>financial</w:t>
      </w:r>
      <w:r w:rsidR="00CC4DE3">
        <w:t xml:space="preserve"> </w:t>
      </w:r>
      <w:r w:rsidR="79826483" w:rsidRPr="736C6D19">
        <w:t>arrangements.</w:t>
      </w:r>
    </w:p>
    <w:p w14:paraId="17A50A8B" w14:textId="477D70A6" w:rsidR="00D4064E" w:rsidRPr="002C1D1F" w:rsidRDefault="002A25AA">
      <w:pPr>
        <w:pStyle w:val="Heading2"/>
        <w:numPr>
          <w:ilvl w:val="0"/>
          <w:numId w:val="0"/>
        </w:numPr>
        <w:ind w:left="360"/>
        <w:pPrChange w:id="12" w:author="Author">
          <w:pPr>
            <w:pStyle w:val="Heading2"/>
          </w:pPr>
        </w:pPrChange>
      </w:pPr>
      <w:bookmarkStart w:id="13" w:name="_Toc240446308"/>
      <w:ins w:id="14" w:author="Author">
        <w:r>
          <w:t xml:space="preserve">2.2 </w:t>
        </w:r>
      </w:ins>
      <w:r w:rsidR="00752A0C" w:rsidRPr="0001211C">
        <w:t>Feedback gathered from the Call for Evidence</w:t>
      </w:r>
      <w:bookmarkEnd w:id="13"/>
    </w:p>
    <w:p w14:paraId="64F4B9E5" w14:textId="479E7CBA" w:rsidR="00792E4A" w:rsidRPr="00676F40" w:rsidRDefault="12D80339" w:rsidP="00792E4A">
      <w:r>
        <w:t xml:space="preserve">The Commission </w:t>
      </w:r>
      <w:r w:rsidR="008C5201">
        <w:t xml:space="preserve">collected </w:t>
      </w:r>
      <w:r>
        <w:t xml:space="preserve">feedback </w:t>
      </w:r>
      <w:r w:rsidR="008C5201">
        <w:t xml:space="preserve">on </w:t>
      </w:r>
      <w:r>
        <w:t xml:space="preserve">a possible targeted amendment of the EMFAF </w:t>
      </w:r>
      <w:r w:rsidR="008C5201">
        <w:t>Regulation</w:t>
      </w:r>
      <w:r>
        <w:t xml:space="preserve"> through </w:t>
      </w:r>
      <w:bookmarkStart w:id="15" w:name="_Int_5zzBCEYE"/>
      <w:r>
        <w:t>a</w:t>
      </w:r>
      <w:bookmarkEnd w:id="15"/>
      <w:r>
        <w:t xml:space="preserve"> </w:t>
      </w:r>
      <w:r w:rsidRPr="000D78F0">
        <w:t>call for evidence</w:t>
      </w:r>
      <w:r w:rsidR="000D78F0">
        <w:rPr>
          <w:rStyle w:val="FootnoteReference"/>
        </w:rPr>
        <w:footnoteReference w:id="10"/>
      </w:r>
      <w:r>
        <w:t xml:space="preserve"> open from 23 June to 21 July 2026. A total of 69 replies</w:t>
      </w:r>
      <w:r w:rsidR="00F57941">
        <w:t xml:space="preserve"> </w:t>
      </w:r>
      <w:r>
        <w:t xml:space="preserve">were </w:t>
      </w:r>
      <w:r w:rsidR="00EA0669">
        <w:t>submitted</w:t>
      </w:r>
      <w:r>
        <w:t xml:space="preserve"> </w:t>
      </w:r>
      <w:r w:rsidR="00EA0669">
        <w:t>by</w:t>
      </w:r>
      <w:r>
        <w:t xml:space="preserve"> stakeholders </w:t>
      </w:r>
      <w:r w:rsidR="00EA0669">
        <w:t>from</w:t>
      </w:r>
      <w:r>
        <w:t xml:space="preserve"> 18 Member States</w:t>
      </w:r>
      <w:r w:rsidR="009533EB">
        <w:t xml:space="preserve">, of which two </w:t>
      </w:r>
      <w:r w:rsidR="00F57941">
        <w:t>received by email</w:t>
      </w:r>
      <w:r>
        <w:t>. Business associations were the largest respondent group (20 replies), followed by NGOs (17 replies)</w:t>
      </w:r>
      <w:r w:rsidR="00F57941">
        <w:t>,</w:t>
      </w:r>
      <w:r w:rsidR="007B0095">
        <w:t xml:space="preserve"> as depicted in Figure 1</w:t>
      </w:r>
      <w:r>
        <w:t xml:space="preserve">. </w:t>
      </w:r>
      <w:r w:rsidR="00792E4A" w:rsidRPr="1BFDE96B">
        <w:t>Across the Spanish submissions</w:t>
      </w:r>
      <w:r w:rsidR="00792E4A">
        <w:t xml:space="preserve"> (29 replies)</w:t>
      </w:r>
      <w:r w:rsidR="00792E4A" w:rsidRPr="1BFDE96B">
        <w:t xml:space="preserve">, </w:t>
      </w:r>
      <w:r w:rsidR="00792E4A">
        <w:t>there were</w:t>
      </w:r>
      <w:r w:rsidR="00792E4A" w:rsidRPr="1BFDE96B">
        <w:t xml:space="preserve"> </w:t>
      </w:r>
      <w:r w:rsidR="00792E4A">
        <w:t xml:space="preserve">indications </w:t>
      </w:r>
      <w:r w:rsidR="00792E4A" w:rsidRPr="1BFDE96B">
        <w:t>of coordinated campaign activity</w:t>
      </w:r>
      <w:r w:rsidR="00792E4A">
        <w:t>,</w:t>
      </w:r>
      <w:r w:rsidR="00792E4A" w:rsidRPr="1BFDE96B">
        <w:t xml:space="preserve"> </w:t>
      </w:r>
      <w:r w:rsidR="00792E4A">
        <w:t>which</w:t>
      </w:r>
      <w:r w:rsidR="00792E4A" w:rsidRPr="1BFDE96B">
        <w:t xml:space="preserve"> </w:t>
      </w:r>
      <w:r w:rsidR="00792E4A">
        <w:t>amplified</w:t>
      </w:r>
      <w:r w:rsidR="00792E4A" w:rsidRPr="1BFDE96B">
        <w:t xml:space="preserve"> the apparent weight of certain positions in the dataset. The </w:t>
      </w:r>
      <w:r w:rsidR="00792E4A">
        <w:t xml:space="preserve">submission addressing </w:t>
      </w:r>
      <w:r w:rsidR="00792E4A" w:rsidRPr="1BFDE96B">
        <w:t>regional flexibility, fleet renewal and CLLD simplification</w:t>
      </w:r>
      <w:r w:rsidR="00792E4A">
        <w:t xml:space="preserve"> was replicated by</w:t>
      </w:r>
      <w:r w:rsidR="00792E4A" w:rsidRPr="1BFDE96B">
        <w:t xml:space="preserve"> </w:t>
      </w:r>
      <w:r w:rsidR="00792E4A">
        <w:t>f</w:t>
      </w:r>
      <w:r w:rsidR="00792E4A" w:rsidRPr="1BFDE96B">
        <w:t xml:space="preserve">ive Spanish respondents and </w:t>
      </w:r>
      <w:r w:rsidR="00792E4A">
        <w:t>one</w:t>
      </w:r>
      <w:r w:rsidR="00792E4A" w:rsidRPr="1BFDE96B">
        <w:t xml:space="preserve"> individual citiz</w:t>
      </w:r>
      <w:r w:rsidR="00792E4A">
        <w:t>en.</w:t>
      </w:r>
      <w:r w:rsidR="00792E4A" w:rsidRPr="1BFDE96B">
        <w:t xml:space="preserve"> </w:t>
      </w:r>
      <w:r w:rsidR="00792E4A">
        <w:t>As a result,</w:t>
      </w:r>
      <w:r w:rsidR="00792E4A" w:rsidRPr="1BFDE96B">
        <w:t xml:space="preserve"> what </w:t>
      </w:r>
      <w:r w:rsidR="00792E4A">
        <w:t>appeared to be</w:t>
      </w:r>
      <w:r w:rsidR="00792E4A" w:rsidRPr="1BFDE96B">
        <w:t xml:space="preserve"> six </w:t>
      </w:r>
      <w:r w:rsidR="00792E4A">
        <w:t>separate</w:t>
      </w:r>
      <w:r w:rsidR="00792E4A" w:rsidRPr="1BFDE96B">
        <w:t xml:space="preserve"> </w:t>
      </w:r>
      <w:r w:rsidR="00792E4A">
        <w:t>contributions</w:t>
      </w:r>
      <w:r w:rsidR="00792E4A" w:rsidRPr="1BFDE96B">
        <w:t xml:space="preserve"> </w:t>
      </w:r>
      <w:r w:rsidR="00792E4A">
        <w:t>reflected a</w:t>
      </w:r>
      <w:r w:rsidR="00792E4A" w:rsidRPr="1BFDE96B">
        <w:t xml:space="preserve"> </w:t>
      </w:r>
      <w:r w:rsidR="00792E4A">
        <w:t>single</w:t>
      </w:r>
      <w:r w:rsidR="00792E4A" w:rsidRPr="1BFDE96B">
        <w:t xml:space="preserve"> coordinated regional</w:t>
      </w:r>
      <w:r w:rsidR="00792E4A" w:rsidRPr="12D91CF6">
        <w:t xml:space="preserve"> </w:t>
      </w:r>
      <w:r w:rsidR="00792E4A">
        <w:t>position</w:t>
      </w:r>
      <w:r w:rsidR="00792E4A" w:rsidRPr="1BFDE96B">
        <w:t xml:space="preserve">. </w:t>
      </w:r>
      <w:r w:rsidR="00792E4A">
        <w:t>Similar patterns were also observed elsewhere in other Spanish replies s</w:t>
      </w:r>
      <w:r w:rsidR="00792E4A" w:rsidRPr="1BFDE96B">
        <w:t>ubmitt</w:t>
      </w:r>
      <w:r w:rsidR="00792E4A">
        <w:t>ing</w:t>
      </w:r>
      <w:r w:rsidR="00792E4A" w:rsidRPr="1BFDE96B">
        <w:t xml:space="preserve"> near-identical text on</w:t>
      </w:r>
      <w:r w:rsidR="00792E4A">
        <w:t xml:space="preserve"> the</w:t>
      </w:r>
      <w:r w:rsidR="00792E4A" w:rsidRPr="1BFDE96B">
        <w:t xml:space="preserve"> SME-only restrictions, </w:t>
      </w:r>
      <w:r w:rsidR="00792E4A">
        <w:t>while</w:t>
      </w:r>
      <w:r w:rsidR="00792E4A" w:rsidRPr="1BFDE96B">
        <w:t xml:space="preserve"> </w:t>
      </w:r>
      <w:r w:rsidR="00792E4A">
        <w:t>associations in the</w:t>
      </w:r>
      <w:r w:rsidR="00792E4A" w:rsidRPr="464F1753">
        <w:t xml:space="preserve"> Canary</w:t>
      </w:r>
      <w:r w:rsidR="00792E4A" w:rsidRPr="17D202EA">
        <w:t xml:space="preserve"> </w:t>
      </w:r>
      <w:r w:rsidR="00792E4A" w:rsidRPr="00BCE748">
        <w:t xml:space="preserve">Islands </w:t>
      </w:r>
      <w:r w:rsidR="00792E4A">
        <w:t>submitted</w:t>
      </w:r>
      <w:r w:rsidR="00792E4A" w:rsidRPr="1BFDE96B">
        <w:t xml:space="preserve"> </w:t>
      </w:r>
      <w:r w:rsidR="00792E4A">
        <w:t>complementary</w:t>
      </w:r>
      <w:r w:rsidR="00792E4A" w:rsidRPr="1BFDE96B">
        <w:t xml:space="preserve"> </w:t>
      </w:r>
      <w:r w:rsidR="00792E4A">
        <w:t>contributions</w:t>
      </w:r>
      <w:r w:rsidR="00792E4A" w:rsidRPr="1BFDE96B">
        <w:t xml:space="preserve"> </w:t>
      </w:r>
      <w:r w:rsidR="00792E4A">
        <w:t>advocating</w:t>
      </w:r>
      <w:r w:rsidR="00792E4A" w:rsidRPr="1BFDE96B">
        <w:t xml:space="preserve"> the same </w:t>
      </w:r>
      <w:r w:rsidR="00792E4A" w:rsidRPr="73D75FA6">
        <w:t>amendments</w:t>
      </w:r>
      <w:r w:rsidR="00BE3586">
        <w:t xml:space="preserve"> on </w:t>
      </w:r>
      <w:r w:rsidR="00BE3586" w:rsidRPr="0025151F">
        <w:t>outermost region, and strengthening the competitiveness, sustainability and generational renewal of small-scale fishing</w:t>
      </w:r>
      <w:r w:rsidR="00E95105">
        <w:t>.</w:t>
      </w:r>
    </w:p>
    <w:p w14:paraId="4C13C444" w14:textId="1B8C6487" w:rsidR="00676F40" w:rsidRDefault="00676F40" w:rsidP="00676F40"/>
    <w:p w14:paraId="009D0BA3" w14:textId="77777777" w:rsidR="007B0095" w:rsidRDefault="007B0095" w:rsidP="007449D4">
      <w:pPr>
        <w:keepNext/>
        <w:jc w:val="left"/>
      </w:pPr>
      <w:r w:rsidRPr="007B0095">
        <w:rPr>
          <w:noProof/>
        </w:rPr>
        <w:drawing>
          <wp:inline distT="0" distB="0" distL="0" distR="0" wp14:anchorId="74A0191A" wp14:editId="56BC3172">
            <wp:extent cx="5734050" cy="2577692"/>
            <wp:effectExtent l="0" t="0" r="0" b="0"/>
            <wp:docPr id="147949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9170" name=""/>
                    <pic:cNvPicPr/>
                  </pic:nvPicPr>
                  <pic:blipFill>
                    <a:blip r:embed="rId14"/>
                    <a:stretch>
                      <a:fillRect/>
                    </a:stretch>
                  </pic:blipFill>
                  <pic:spPr>
                    <a:xfrm>
                      <a:off x="0" y="0"/>
                      <a:ext cx="5767491" cy="2592725"/>
                    </a:xfrm>
                    <a:prstGeom prst="rect">
                      <a:avLst/>
                    </a:prstGeom>
                  </pic:spPr>
                </pic:pic>
              </a:graphicData>
            </a:graphic>
          </wp:inline>
        </w:drawing>
      </w:r>
    </w:p>
    <w:p w14:paraId="5AE494FE" w14:textId="19221064" w:rsidR="007B0095" w:rsidRDefault="007B0095" w:rsidP="007449D4">
      <w:pPr>
        <w:pStyle w:val="Caption"/>
      </w:pPr>
      <w:r>
        <w:t xml:space="preserve">Figure </w:t>
      </w:r>
      <w:r>
        <w:fldChar w:fldCharType="begin"/>
      </w:r>
      <w:r>
        <w:instrText>SEQ Figure \* ARABIC</w:instrText>
      </w:r>
      <w:r>
        <w:fldChar w:fldCharType="separate"/>
      </w:r>
      <w:r>
        <w:rPr>
          <w:noProof/>
        </w:rPr>
        <w:t>1</w:t>
      </w:r>
      <w:r>
        <w:fldChar w:fldCharType="end"/>
      </w:r>
      <w:r>
        <w:t>: Overview of stakeholder group responses distribution to the Call for Evidence.</w:t>
      </w:r>
    </w:p>
    <w:p w14:paraId="2D5D31A8" w14:textId="2AE79844" w:rsidR="00676F40" w:rsidRDefault="00676F40" w:rsidP="00676F40">
      <w:r>
        <w:t xml:space="preserve">Business associations primarily </w:t>
      </w:r>
      <w:r w:rsidR="0061215C">
        <w:t>called for</w:t>
      </w:r>
      <w:r w:rsidR="0061215C" w:rsidRPr="00D05F7C">
        <w:t xml:space="preserve"> </w:t>
      </w:r>
      <w:r w:rsidRPr="00D05F7C">
        <w:t>simplification</w:t>
      </w:r>
      <w:r w:rsidR="00605348">
        <w:t xml:space="preserve">, greater </w:t>
      </w:r>
      <w:r>
        <w:t>flexibility</w:t>
      </w:r>
      <w:r w:rsidR="00605348">
        <w:t xml:space="preserve"> in implementation and better alignment with current sectoral needs</w:t>
      </w:r>
      <w:r>
        <w:t xml:space="preserve">. </w:t>
      </w:r>
      <w:r w:rsidR="00BB7129">
        <w:t>On simplification, t</w:t>
      </w:r>
      <w:r>
        <w:t xml:space="preserve">hey </w:t>
      </w:r>
      <w:r w:rsidR="0061215C">
        <w:t>asked</w:t>
      </w:r>
      <w:r>
        <w:t xml:space="preserve"> for</w:t>
      </w:r>
      <w:r w:rsidRPr="00D05F7C">
        <w:t xml:space="preserve"> shorter and </w:t>
      </w:r>
      <w:r>
        <w:t xml:space="preserve">more </w:t>
      </w:r>
      <w:r w:rsidRPr="00D05F7C">
        <w:t>harmonised application forms,</w:t>
      </w:r>
      <w:r>
        <w:t xml:space="preserve"> a ‘</w:t>
      </w:r>
      <w:r w:rsidRPr="00D05F7C">
        <w:t>single</w:t>
      </w:r>
      <w:r>
        <w:t xml:space="preserve"> </w:t>
      </w:r>
      <w:r w:rsidRPr="00D05F7C">
        <w:t>documentation</w:t>
      </w:r>
      <w:r>
        <w:t>’</w:t>
      </w:r>
      <w:r w:rsidRPr="00D05F7C">
        <w:t xml:space="preserve"> principle, wider use of simplified cost options (</w:t>
      </w:r>
      <w:r>
        <w:t xml:space="preserve">including </w:t>
      </w:r>
      <w:r w:rsidRPr="00D05F7C">
        <w:t>flat rates</w:t>
      </w:r>
      <w:r>
        <w:t xml:space="preserve"> and </w:t>
      </w:r>
      <w:r w:rsidRPr="00D05F7C">
        <w:t xml:space="preserve">unit costs), faster </w:t>
      </w:r>
      <w:r>
        <w:t>assessment</w:t>
      </w:r>
      <w:r w:rsidRPr="00D05F7C">
        <w:t xml:space="preserve"> and payment, and requirements </w:t>
      </w:r>
      <w:r w:rsidR="004240FB">
        <w:t xml:space="preserve">better </w:t>
      </w:r>
      <w:r>
        <w:t xml:space="preserve">proportionate to the capacities of </w:t>
      </w:r>
      <w:r w:rsidRPr="00D05F7C">
        <w:t>micro-enterprises</w:t>
      </w:r>
      <w:r>
        <w:t>.</w:t>
      </w:r>
      <w:r w:rsidRPr="00D05F7C">
        <w:t xml:space="preserve"> </w:t>
      </w:r>
      <w:r>
        <w:t xml:space="preserve">Many also </w:t>
      </w:r>
      <w:r w:rsidR="004240FB">
        <w:t xml:space="preserve">called for </w:t>
      </w:r>
      <w:r w:rsidRPr="00D05F7C">
        <w:t xml:space="preserve">eligibility </w:t>
      </w:r>
      <w:r w:rsidR="004240FB">
        <w:t xml:space="preserve">to </w:t>
      </w:r>
      <w:r>
        <w:t xml:space="preserve">be extended </w:t>
      </w:r>
      <w:r w:rsidRPr="00D05F7C">
        <w:t>beyond SMEs</w:t>
      </w:r>
      <w:r w:rsidR="00991377">
        <w:t>, notably</w:t>
      </w:r>
      <w:r w:rsidRPr="00D05F7C">
        <w:t xml:space="preserve"> to large enterprises and </w:t>
      </w:r>
      <w:r>
        <w:t>‘</w:t>
      </w:r>
      <w:r w:rsidRPr="00D05F7C">
        <w:t>small mid-caps</w:t>
      </w:r>
      <w:r>
        <w:t>’</w:t>
      </w:r>
      <w:r w:rsidRPr="00D05F7C">
        <w:t xml:space="preserve"> </w:t>
      </w:r>
      <w:r w:rsidR="00991377">
        <w:t>in the</w:t>
      </w:r>
      <w:r w:rsidR="00991377" w:rsidRPr="00D05F7C">
        <w:t xml:space="preserve"> </w:t>
      </w:r>
      <w:r w:rsidRPr="00D05F7C">
        <w:t xml:space="preserve">processing and marketing </w:t>
      </w:r>
      <w:r w:rsidR="00991377">
        <w:t>segments</w:t>
      </w:r>
      <w:r w:rsidR="005820AC">
        <w:t>.</w:t>
      </w:r>
      <w:r w:rsidRPr="00D05F7C">
        <w:t xml:space="preserve"> </w:t>
      </w:r>
    </w:p>
    <w:p w14:paraId="11818424" w14:textId="10927209" w:rsidR="00FE60BE" w:rsidRDefault="00991377" w:rsidP="00676F40">
      <w:r>
        <w:lastRenderedPageBreak/>
        <w:t>R</w:t>
      </w:r>
      <w:r w:rsidR="00891D88">
        <w:t>espondents</w:t>
      </w:r>
      <w:r w:rsidR="00676F40" w:rsidRPr="00D05F7C">
        <w:t xml:space="preserve"> also </w:t>
      </w:r>
      <w:r>
        <w:t>advocated adjustments to bett</w:t>
      </w:r>
      <w:r w:rsidR="00AA62EA">
        <w:t>er</w:t>
      </w:r>
      <w:r>
        <w:t xml:space="preserve"> reflect sectoral realities, particularly as regards</w:t>
      </w:r>
      <w:r w:rsidR="00676F40">
        <w:t xml:space="preserve"> </w:t>
      </w:r>
      <w:r w:rsidR="00676F40" w:rsidRPr="00D05F7C">
        <w:t>fleet-capacity rules</w:t>
      </w:r>
      <w:r w:rsidR="00891D88">
        <w:t>,</w:t>
      </w:r>
      <w:r w:rsidR="006A05C6">
        <w:t xml:space="preserve"> generational renewal and the energy transition. Suggested changes</w:t>
      </w:r>
      <w:r w:rsidR="00F650A7">
        <w:t xml:space="preserve"> included</w:t>
      </w:r>
      <w:r w:rsidR="00891D88">
        <w:t xml:space="preserve"> </w:t>
      </w:r>
      <w:r w:rsidR="00676F40" w:rsidRPr="00D05F7C">
        <w:t xml:space="preserve">lifting or easing the ban on </w:t>
      </w:r>
      <w:r w:rsidR="00676F40">
        <w:t xml:space="preserve">the construction and acquisition of </w:t>
      </w:r>
      <w:r w:rsidR="00676F40" w:rsidRPr="00D05F7C">
        <w:t>new vessel</w:t>
      </w:r>
      <w:r w:rsidR="00676F40">
        <w:t>s</w:t>
      </w:r>
      <w:r w:rsidR="00F650A7">
        <w:t xml:space="preserve">, </w:t>
      </w:r>
      <w:r w:rsidR="00676F40">
        <w:t>excluding</w:t>
      </w:r>
      <w:r w:rsidR="00676F40" w:rsidRPr="00D05F7C">
        <w:t xml:space="preserve"> safety, efficiency, or low-emission-propulsion-driven tonnage and power increases </w:t>
      </w:r>
      <w:r w:rsidR="00676F40">
        <w:t>from the definition of</w:t>
      </w:r>
      <w:r w:rsidR="00676F40" w:rsidRPr="00D05F7C">
        <w:t xml:space="preserve"> </w:t>
      </w:r>
      <w:r w:rsidR="00F650A7">
        <w:t>‘</w:t>
      </w:r>
      <w:r w:rsidR="00676F40" w:rsidRPr="00D05F7C">
        <w:t xml:space="preserve">capacity </w:t>
      </w:r>
      <w:r w:rsidR="00676F40">
        <w:t>increases</w:t>
      </w:r>
      <w:r w:rsidR="00F650A7">
        <w:t xml:space="preserve">’, </w:t>
      </w:r>
      <w:r w:rsidR="0061215C">
        <w:t xml:space="preserve">raising </w:t>
      </w:r>
      <w:r w:rsidR="00676F40">
        <w:t>the age limit for young fishers</w:t>
      </w:r>
      <w:r w:rsidR="00676F40" w:rsidRPr="00D05F7C">
        <w:t xml:space="preserve"> from 40 to 45, lowering vessel-registration age requirements</w:t>
      </w:r>
      <w:r w:rsidR="003418DD">
        <w:t xml:space="preserve">, </w:t>
      </w:r>
      <w:r w:rsidR="00676F40" w:rsidRPr="00D05F7C">
        <w:t>relaxing</w:t>
      </w:r>
      <w:r w:rsidR="00676F40">
        <w:t xml:space="preserve"> the conditions for</w:t>
      </w:r>
      <w:r w:rsidR="00676F40" w:rsidRPr="00D05F7C">
        <w:t xml:space="preserve"> first vessel </w:t>
      </w:r>
      <w:r w:rsidR="00676F40">
        <w:t>acquisitions</w:t>
      </w:r>
      <w:r w:rsidR="003418DD">
        <w:t xml:space="preserve">, </w:t>
      </w:r>
      <w:r w:rsidR="00676F40" w:rsidRPr="00D05F7C">
        <w:t>removing or lowering the CO</w:t>
      </w:r>
      <w:r w:rsidR="00676F40">
        <w:rPr>
          <w:vertAlign w:val="superscript"/>
        </w:rPr>
        <w:t>2</w:t>
      </w:r>
      <w:r w:rsidR="00676F40" w:rsidRPr="00D05F7C">
        <w:t>-reduction threshold for engine replacement from 20% to 10</w:t>
      </w:r>
      <w:r w:rsidR="00676F40">
        <w:t>-</w:t>
      </w:r>
      <w:r w:rsidR="00676F40" w:rsidRPr="00D05F7C">
        <w:t>15</w:t>
      </w:r>
      <w:r w:rsidR="00616D01">
        <w:t xml:space="preserve">, and granting </w:t>
      </w:r>
      <w:r w:rsidR="00676F40">
        <w:t xml:space="preserve">more flexible support for </w:t>
      </w:r>
      <w:r w:rsidR="00676F40" w:rsidRPr="00D05F7C">
        <w:t>retrofitting and alternative fuels</w:t>
      </w:r>
      <w:r w:rsidR="00676F40">
        <w:t>.</w:t>
      </w:r>
      <w:r w:rsidR="00676F40" w:rsidRPr="00D05F7C">
        <w:t xml:space="preserve"> </w:t>
      </w:r>
    </w:p>
    <w:p w14:paraId="149D21D2" w14:textId="0B8562EA" w:rsidR="00676F40" w:rsidRPr="00D05F7C" w:rsidRDefault="00676F40" w:rsidP="00676F40">
      <w:r w:rsidRPr="00D05F7C">
        <w:t xml:space="preserve">Several </w:t>
      </w:r>
      <w:r>
        <w:t xml:space="preserve">business </w:t>
      </w:r>
      <w:r w:rsidRPr="00D05F7C">
        <w:t xml:space="preserve">associations </w:t>
      </w:r>
      <w:r>
        <w:t xml:space="preserve">stressed the </w:t>
      </w:r>
      <w:r w:rsidR="00812AB5">
        <w:t>importance of preserving</w:t>
      </w:r>
      <w:r w:rsidRPr="00D05F7C">
        <w:t xml:space="preserve"> </w:t>
      </w:r>
      <w:r>
        <w:t>the</w:t>
      </w:r>
      <w:r w:rsidRPr="00D05F7C">
        <w:t xml:space="preserve"> EMFAF</w:t>
      </w:r>
      <w:r w:rsidR="00812AB5">
        <w:t xml:space="preserve"> as a dedicated fund with a ring-fenced budget also after 2027</w:t>
      </w:r>
      <w:r>
        <w:t>.</w:t>
      </w:r>
      <w:r w:rsidRPr="00D05F7C">
        <w:t xml:space="preserve"> </w:t>
      </w:r>
      <w:r>
        <w:t xml:space="preserve">While supporting </w:t>
      </w:r>
      <w:r w:rsidR="004F1A3E">
        <w:t xml:space="preserve">the </w:t>
      </w:r>
      <w:r>
        <w:t>transposition of the</w:t>
      </w:r>
      <w:r w:rsidRPr="00D05F7C">
        <w:t xml:space="preserve"> </w:t>
      </w:r>
      <w:r w:rsidR="00716D62">
        <w:t>AFS</w:t>
      </w:r>
      <w:r w:rsidRPr="00D05F7C">
        <w:t xml:space="preserve">, </w:t>
      </w:r>
      <w:r>
        <w:t xml:space="preserve">they </w:t>
      </w:r>
      <w:r w:rsidR="00812AB5">
        <w:t xml:space="preserve">considered </w:t>
      </w:r>
      <w:r>
        <w:t xml:space="preserve">that this should </w:t>
      </w:r>
      <w:r w:rsidR="00812AB5">
        <w:t>remain</w:t>
      </w:r>
      <w:r w:rsidR="00812AB5" w:rsidRPr="00D05F7C">
        <w:t xml:space="preserve"> </w:t>
      </w:r>
      <w:r w:rsidRPr="00D05F7C">
        <w:t>limited</w:t>
      </w:r>
      <w:r>
        <w:t xml:space="preserve"> </w:t>
      </w:r>
      <w:r w:rsidRPr="00D05F7C">
        <w:t xml:space="preserve">to </w:t>
      </w:r>
      <w:r w:rsidR="00812AB5">
        <w:t xml:space="preserve">legal </w:t>
      </w:r>
      <w:r w:rsidR="004F1A3E">
        <w:t>requirements</w:t>
      </w:r>
      <w:r>
        <w:t xml:space="preserve"> and should not </w:t>
      </w:r>
      <w:r w:rsidR="00812AB5">
        <w:t xml:space="preserve">entail </w:t>
      </w:r>
      <w:r>
        <w:t xml:space="preserve">additional </w:t>
      </w:r>
      <w:r w:rsidRPr="00D05F7C">
        <w:t xml:space="preserve">restrictions </w:t>
      </w:r>
      <w:r w:rsidR="00812AB5">
        <w:t>for</w:t>
      </w:r>
      <w:r w:rsidR="00812AB5" w:rsidRPr="00D05F7C">
        <w:t xml:space="preserve"> </w:t>
      </w:r>
      <w:r>
        <w:t>the EU</w:t>
      </w:r>
      <w:r w:rsidRPr="00D05F7C">
        <w:t xml:space="preserve"> fleet</w:t>
      </w:r>
      <w:r>
        <w:t>.</w:t>
      </w:r>
      <w:r w:rsidRPr="00D05F7C">
        <w:t xml:space="preserve"> One respondent call</w:t>
      </w:r>
      <w:r>
        <w:t>ed</w:t>
      </w:r>
      <w:r w:rsidRPr="00D05F7C">
        <w:t xml:space="preserve"> for stronger support </w:t>
      </w:r>
      <w:r w:rsidR="00812AB5">
        <w:t>to</w:t>
      </w:r>
      <w:r w:rsidR="00812AB5" w:rsidRPr="00D05F7C">
        <w:t xml:space="preserve"> </w:t>
      </w:r>
      <w:r w:rsidRPr="00D05F7C">
        <w:t>the processing sector</w:t>
      </w:r>
      <w:r>
        <w:t>, arguing that it</w:t>
      </w:r>
      <w:r w:rsidRPr="00D05F7C">
        <w:t xml:space="preserve"> is underfunded </w:t>
      </w:r>
      <w:r>
        <w:t>in relation</w:t>
      </w:r>
      <w:r w:rsidRPr="00D05F7C">
        <w:t xml:space="preserve"> to its economic contribution</w:t>
      </w:r>
      <w:r>
        <w:t xml:space="preserve"> and that </w:t>
      </w:r>
      <w:r w:rsidR="00DD0782">
        <w:t xml:space="preserve">the sector should be included in </w:t>
      </w:r>
      <w:r w:rsidRPr="00D05F7C">
        <w:t>crisis mechanism</w:t>
      </w:r>
      <w:r w:rsidR="004C16D6">
        <w:t xml:space="preserve"> measures</w:t>
      </w:r>
      <w:r>
        <w:t>.</w:t>
      </w:r>
      <w:r w:rsidRPr="00D05F7C">
        <w:t xml:space="preserve"> </w:t>
      </w:r>
      <w:r w:rsidR="002C6F22" w:rsidRPr="002C6F22">
        <w:t xml:space="preserve">Respondents from the outermost regions asked for broader access to processing support, mainly to include large enterprises, more flexible compensation of additional costs, exclusion of support for anchored Fish Aggregating Devices (FADs) from </w:t>
      </w:r>
      <w:r w:rsidR="002C6F22" w:rsidRPr="002C6F22">
        <w:rPr>
          <w:i/>
          <w:iCs/>
        </w:rPr>
        <w:t>de minimis</w:t>
      </w:r>
      <w:r w:rsidR="002C6F22" w:rsidRPr="002C6F22">
        <w:t xml:space="preserve"> rules, and the creation of a dedicated ‘POSEI Fisheries’ instrument. </w:t>
      </w:r>
    </w:p>
    <w:p w14:paraId="58707795" w14:textId="3EB925BE" w:rsidR="00676F40" w:rsidRPr="00D05F7C" w:rsidRDefault="00EB3DA3" w:rsidP="00676F40">
      <w:r>
        <w:t>NGOs</w:t>
      </w:r>
      <w:r w:rsidR="000259E2">
        <w:t xml:space="preserve"> </w:t>
      </w:r>
      <w:r w:rsidR="00676F40">
        <w:t xml:space="preserve">supported </w:t>
      </w:r>
      <w:r w:rsidR="00676F40" w:rsidRPr="00D05F7C">
        <w:t xml:space="preserve">full transposition of the </w:t>
      </w:r>
      <w:r w:rsidR="00676F40">
        <w:t>AFS</w:t>
      </w:r>
      <w:r w:rsidR="00676F40" w:rsidRPr="00D05F7C">
        <w:t xml:space="preserve">, </w:t>
      </w:r>
      <w:r w:rsidR="00676F40">
        <w:t>including</w:t>
      </w:r>
      <w:r w:rsidR="00676F40" w:rsidRPr="00D05F7C">
        <w:t xml:space="preserve"> </w:t>
      </w:r>
      <w:r w:rsidR="00045D24">
        <w:t xml:space="preserve">strong </w:t>
      </w:r>
      <w:r w:rsidR="00676F40">
        <w:t>provisions on IUU fishing and fishing o</w:t>
      </w:r>
      <w:r w:rsidR="00045D24">
        <w:t>f</w:t>
      </w:r>
      <w:r w:rsidR="00676F40">
        <w:t xml:space="preserve"> overfished stock</w:t>
      </w:r>
      <w:r w:rsidR="005820AC">
        <w:t>s</w:t>
      </w:r>
      <w:r w:rsidR="00676F40">
        <w:t>.</w:t>
      </w:r>
      <w:r w:rsidR="00676F40" w:rsidRPr="00D05F7C">
        <w:t xml:space="preserve"> </w:t>
      </w:r>
      <w:r w:rsidR="00676F40">
        <w:t xml:space="preserve">At the same time, they </w:t>
      </w:r>
      <w:r w:rsidR="00045D24">
        <w:t>stressed</w:t>
      </w:r>
      <w:r w:rsidR="00045D24" w:rsidRPr="00D05F7C">
        <w:t xml:space="preserve"> </w:t>
      </w:r>
      <w:r w:rsidR="00676F40" w:rsidRPr="00D05F7C">
        <w:t xml:space="preserve">that simplification </w:t>
      </w:r>
      <w:r w:rsidR="00045D24">
        <w:t>should not lead to</w:t>
      </w:r>
      <w:r w:rsidR="00676F40" w:rsidRPr="00D05F7C">
        <w:t xml:space="preserve"> deregulation</w:t>
      </w:r>
      <w:r w:rsidR="00676F40">
        <w:t xml:space="preserve"> and warned</w:t>
      </w:r>
      <w:r w:rsidR="00676F40" w:rsidRPr="00D05F7C">
        <w:t xml:space="preserve"> against weakening eligibility conditions, monitoring, verification or stakeholder participation</w:t>
      </w:r>
      <w:r w:rsidR="00676F40">
        <w:t xml:space="preserve">. </w:t>
      </w:r>
      <w:r w:rsidR="00676F40" w:rsidRPr="00D05F7C">
        <w:t xml:space="preserve">Many </w:t>
      </w:r>
      <w:r>
        <w:t>called for</w:t>
      </w:r>
      <w:r w:rsidR="00676F40">
        <w:t xml:space="preserve"> support</w:t>
      </w:r>
      <w:r w:rsidR="00676F40" w:rsidRPr="00D05F7C">
        <w:t xml:space="preserve"> </w:t>
      </w:r>
      <w:r>
        <w:t>to be redirected</w:t>
      </w:r>
      <w:r w:rsidRPr="00D05F7C">
        <w:t xml:space="preserve"> </w:t>
      </w:r>
      <w:r w:rsidR="00C223DE">
        <w:t xml:space="preserve">away </w:t>
      </w:r>
      <w:r w:rsidR="00676F40" w:rsidRPr="00D05F7C">
        <w:t xml:space="preserve">from </w:t>
      </w:r>
      <w:r w:rsidR="00676F40">
        <w:t xml:space="preserve">measures </w:t>
      </w:r>
      <w:r>
        <w:t>considered to increase</w:t>
      </w:r>
      <w:r w:rsidR="00676F40">
        <w:t xml:space="preserve"> fishing capacity or </w:t>
      </w:r>
      <w:r>
        <w:t xml:space="preserve">constitute </w:t>
      </w:r>
      <w:r w:rsidR="00676F40">
        <w:t xml:space="preserve">harmful subsidies </w:t>
      </w:r>
      <w:r w:rsidR="00FA78B9">
        <w:t xml:space="preserve">and </w:t>
      </w:r>
      <w:r w:rsidR="00676F40">
        <w:t xml:space="preserve">towards </w:t>
      </w:r>
      <w:r w:rsidR="00676F40" w:rsidRPr="00D05F7C">
        <w:t>small-scale, low-impact fish</w:t>
      </w:r>
      <w:r w:rsidR="00676F40">
        <w:t>eries</w:t>
      </w:r>
      <w:r w:rsidR="00676F40" w:rsidRPr="00D05F7C">
        <w:t>, biodiversity</w:t>
      </w:r>
      <w:r w:rsidR="00676F40">
        <w:t xml:space="preserve"> protection</w:t>
      </w:r>
      <w:r w:rsidR="00676F40" w:rsidRPr="00D05F7C">
        <w:t xml:space="preserve"> and ecosystem restoration</w:t>
      </w:r>
      <w:r w:rsidR="00676F40">
        <w:t>.</w:t>
      </w:r>
      <w:r w:rsidR="00C502FA">
        <w:t xml:space="preserve"> </w:t>
      </w:r>
      <w:r w:rsidR="00676F40" w:rsidRPr="00D05F7C">
        <w:t xml:space="preserve">A </w:t>
      </w:r>
      <w:r w:rsidR="00676F40">
        <w:t>group</w:t>
      </w:r>
      <w:r w:rsidR="00676F40" w:rsidRPr="00D05F7C">
        <w:t xml:space="preserve"> of </w:t>
      </w:r>
      <w:r w:rsidR="00676F40">
        <w:t>NGOs</w:t>
      </w:r>
      <w:r w:rsidR="00676F40" w:rsidRPr="00D05F7C">
        <w:t xml:space="preserve"> </w:t>
      </w:r>
      <w:r w:rsidR="00C502FA">
        <w:t>also</w:t>
      </w:r>
      <w:r w:rsidR="00676F40" w:rsidRPr="00D05F7C">
        <w:t xml:space="preserve"> </w:t>
      </w:r>
      <w:r w:rsidR="00DB4B53">
        <w:t>advocated</w:t>
      </w:r>
      <w:r w:rsidR="00DB4B53" w:rsidRPr="00D05F7C">
        <w:t xml:space="preserve"> </w:t>
      </w:r>
      <w:r w:rsidR="00676F40" w:rsidRPr="00D05F7C">
        <w:t>for animal</w:t>
      </w:r>
      <w:r w:rsidR="00676F40">
        <w:t xml:space="preserve"> </w:t>
      </w:r>
      <w:r w:rsidR="00676F40" w:rsidRPr="00D05F7C">
        <w:t>welfare</w:t>
      </w:r>
      <w:r w:rsidR="00676F40">
        <w:t xml:space="preserve"> safeguards</w:t>
      </w:r>
      <w:r w:rsidR="00676F40" w:rsidRPr="00D05F7C">
        <w:t xml:space="preserve"> in aquaculture funding, including a precautionary </w:t>
      </w:r>
      <w:r w:rsidR="00DB4B53">
        <w:t>exclusion of</w:t>
      </w:r>
      <w:r w:rsidR="0085035B">
        <w:t xml:space="preserve"> funding of </w:t>
      </w:r>
      <w:r w:rsidR="00676F40" w:rsidRPr="00D05F7C">
        <w:t xml:space="preserve">farming systems </w:t>
      </w:r>
      <w:r w:rsidR="00DB4B53">
        <w:t>where</w:t>
      </w:r>
      <w:r w:rsidR="00676F40" w:rsidRPr="00D05F7C">
        <w:t xml:space="preserve"> welfare needs </w:t>
      </w:r>
      <w:r w:rsidR="00676F40">
        <w:t>cannot</w:t>
      </w:r>
      <w:r w:rsidR="00676F40" w:rsidRPr="00D05F7C">
        <w:t xml:space="preserve"> be </w:t>
      </w:r>
      <w:r w:rsidR="00DB4B53">
        <w:t>ensured</w:t>
      </w:r>
      <w:r w:rsidR="00676F40">
        <w:t xml:space="preserve">. </w:t>
      </w:r>
      <w:r w:rsidR="00676F40" w:rsidRPr="00D05F7C">
        <w:t xml:space="preserve">Transparency and accountability </w:t>
      </w:r>
      <w:r w:rsidR="00DB4B53">
        <w:t>were also highlighted</w:t>
      </w:r>
      <w:r w:rsidR="00676F40" w:rsidRPr="00D05F7C">
        <w:t xml:space="preserve">, </w:t>
      </w:r>
      <w:r w:rsidR="00DB4B53">
        <w:t>notably through</w:t>
      </w:r>
      <w:r w:rsidR="00DB4B53" w:rsidRPr="00D05F7C">
        <w:t xml:space="preserve"> </w:t>
      </w:r>
      <w:r w:rsidR="00676F40" w:rsidRPr="00D05F7C">
        <w:t xml:space="preserve">calls for </w:t>
      </w:r>
      <w:r w:rsidR="00676F40">
        <w:t xml:space="preserve">harmonised </w:t>
      </w:r>
      <w:r w:rsidR="00676F40" w:rsidRPr="00D05F7C">
        <w:t>public disclosure of beneficiaries</w:t>
      </w:r>
      <w:r w:rsidR="00676F40">
        <w:t xml:space="preserve">, </w:t>
      </w:r>
      <w:r w:rsidR="00676F40" w:rsidRPr="00D05F7C">
        <w:t>beneficial ownership and enforcement data</w:t>
      </w:r>
      <w:r w:rsidR="005820AC">
        <w:t>.</w:t>
      </w:r>
      <w:r w:rsidR="00676F40" w:rsidRPr="00D05F7C">
        <w:t xml:space="preserve"> </w:t>
      </w:r>
    </w:p>
    <w:p w14:paraId="6DA865AB" w14:textId="4A03E0EC" w:rsidR="00676F40" w:rsidRPr="00D05F7C" w:rsidRDefault="00676F40" w:rsidP="00676F40">
      <w:r>
        <w:t xml:space="preserve">Some </w:t>
      </w:r>
      <w:r w:rsidR="00E578BD">
        <w:t>associations</w:t>
      </w:r>
      <w:r w:rsidR="00DB4B53">
        <w:t xml:space="preserve"> emphasised the social and territorial dimension of </w:t>
      </w:r>
      <w:r>
        <w:t>fisheries policy</w:t>
      </w:r>
      <w:r w:rsidR="00DB4B53">
        <w:t>,</w:t>
      </w:r>
      <w:r>
        <w:t xml:space="preserve"> </w:t>
      </w:r>
      <w:r w:rsidR="00DB4B53">
        <w:t>referring to</w:t>
      </w:r>
      <w:r w:rsidRPr="00D05F7C">
        <w:t xml:space="preserve"> employment quality, generational renewal and </w:t>
      </w:r>
      <w:r>
        <w:t xml:space="preserve">the wellbeing of coastal </w:t>
      </w:r>
      <w:r w:rsidRPr="00D05F7C">
        <w:t>communit</w:t>
      </w:r>
      <w:r>
        <w:t>ies</w:t>
      </w:r>
      <w:r w:rsidR="005820AC">
        <w:t>.</w:t>
      </w:r>
      <w:r w:rsidRPr="00D05F7C">
        <w:t xml:space="preserve"> </w:t>
      </w:r>
      <w:r w:rsidR="00D8224E">
        <w:t>S</w:t>
      </w:r>
      <w:r w:rsidRPr="00D05F7C">
        <w:t xml:space="preserve">upport </w:t>
      </w:r>
      <w:r w:rsidR="00D8224E">
        <w:t>was expressed</w:t>
      </w:r>
      <w:r w:rsidRPr="00D05F7C">
        <w:t xml:space="preserve"> for </w:t>
      </w:r>
      <w:r>
        <w:t xml:space="preserve">maintaining or strengthening the autonomy of Fisheries </w:t>
      </w:r>
      <w:r w:rsidRPr="00D05F7C">
        <w:t>L</w:t>
      </w:r>
      <w:r>
        <w:t xml:space="preserve">ocal </w:t>
      </w:r>
      <w:r w:rsidRPr="00D05F7C">
        <w:t>A</w:t>
      </w:r>
      <w:r>
        <w:t xml:space="preserve">ction </w:t>
      </w:r>
      <w:r w:rsidRPr="00D05F7C">
        <w:t>G</w:t>
      </w:r>
      <w:r>
        <w:t>roups (FLAG)</w:t>
      </w:r>
      <w:r w:rsidRPr="00D05F7C">
        <w:t xml:space="preserve"> and </w:t>
      </w:r>
      <w:r>
        <w:t>funding for</w:t>
      </w:r>
      <w:r w:rsidRPr="00D05F7C">
        <w:t xml:space="preserve"> </w:t>
      </w:r>
      <w:r w:rsidRPr="009A5DA4">
        <w:t>Community-Led Local Development (CLLD)</w:t>
      </w:r>
      <w:r>
        <w:t xml:space="preserve">. Some NGOs also </w:t>
      </w:r>
      <w:r w:rsidR="00D8224E">
        <w:t>favoured</w:t>
      </w:r>
      <w:r w:rsidR="00D8224E" w:rsidRPr="00D05F7C">
        <w:t xml:space="preserve"> </w:t>
      </w:r>
      <w:r w:rsidR="00D8224E">
        <w:t>more flexible</w:t>
      </w:r>
      <w:r>
        <w:t xml:space="preserve"> rules on </w:t>
      </w:r>
      <w:r w:rsidRPr="00D05F7C">
        <w:t>generational</w:t>
      </w:r>
      <w:r>
        <w:t xml:space="preserve"> </w:t>
      </w:r>
      <w:r w:rsidRPr="00D05F7C">
        <w:t>renewal</w:t>
      </w:r>
      <w:r>
        <w:t xml:space="preserve">, for example </w:t>
      </w:r>
      <w:r w:rsidRPr="00D05F7C">
        <w:t xml:space="preserve">by raising or removing the 40-year age limit and </w:t>
      </w:r>
      <w:r w:rsidR="00D8224E">
        <w:t xml:space="preserve">abolishing </w:t>
      </w:r>
      <w:r>
        <w:t>the</w:t>
      </w:r>
      <w:r w:rsidRPr="00D05F7C">
        <w:t xml:space="preserve"> first vessel conditions. One respondent representing small-scale fishing federations</w:t>
      </w:r>
      <w:r>
        <w:t xml:space="preserve"> in </w:t>
      </w:r>
      <w:r w:rsidR="00D8224E">
        <w:t xml:space="preserve">the </w:t>
      </w:r>
      <w:r>
        <w:t>outermost regions</w:t>
      </w:r>
      <w:r w:rsidRPr="00D05F7C">
        <w:t xml:space="preserve"> </w:t>
      </w:r>
      <w:r w:rsidR="00A52F57">
        <w:t>considered</w:t>
      </w:r>
      <w:r w:rsidRPr="00D05F7C">
        <w:t xml:space="preserve"> EMFAF </w:t>
      </w:r>
      <w:r>
        <w:t xml:space="preserve">procedures </w:t>
      </w:r>
      <w:r w:rsidR="00A52F57">
        <w:t>excessively</w:t>
      </w:r>
      <w:r>
        <w:t xml:space="preserve"> burdensome and </w:t>
      </w:r>
      <w:r w:rsidR="00A52F57">
        <w:t xml:space="preserve">argued that </w:t>
      </w:r>
      <w:r>
        <w:t xml:space="preserve">fisheries in those regions should not be treated in the same way as </w:t>
      </w:r>
      <w:r w:rsidRPr="00D05F7C">
        <w:t>mainland fleets</w:t>
      </w:r>
      <w:r w:rsidR="005820AC">
        <w:t>.</w:t>
      </w:r>
    </w:p>
    <w:p w14:paraId="31DE75BF" w14:textId="3C6367E8" w:rsidR="005819F0" w:rsidRDefault="00676F40" w:rsidP="00676F40">
      <w:r w:rsidRPr="00D05F7C">
        <w:t>Public authorities support</w:t>
      </w:r>
      <w:r>
        <w:t>ed</w:t>
      </w:r>
      <w:r w:rsidRPr="00D05F7C">
        <w:t xml:space="preserve"> simplification</w:t>
      </w:r>
      <w:r w:rsidR="00660CDE">
        <w:t xml:space="preserve"> and called for </w:t>
      </w:r>
      <w:r w:rsidRPr="00D05F7C">
        <w:t xml:space="preserve">greater flexibility for </w:t>
      </w:r>
      <w:r>
        <w:t xml:space="preserve">managing authorities at </w:t>
      </w:r>
      <w:r w:rsidR="00660CDE">
        <w:t xml:space="preserve">national and </w:t>
      </w:r>
      <w:r w:rsidRPr="00D05F7C">
        <w:t xml:space="preserve">regional </w:t>
      </w:r>
      <w:r>
        <w:t>level</w:t>
      </w:r>
      <w:r w:rsidRPr="00D05F7C">
        <w:t xml:space="preserve"> </w:t>
      </w:r>
      <w:r w:rsidR="00660CDE">
        <w:t>to adapt</w:t>
      </w:r>
      <w:r w:rsidR="00660CDE" w:rsidRPr="00D05F7C">
        <w:t xml:space="preserve"> </w:t>
      </w:r>
      <w:r w:rsidRPr="00D05F7C">
        <w:t xml:space="preserve">implementation </w:t>
      </w:r>
      <w:r w:rsidR="00660CDE">
        <w:t>to local needs</w:t>
      </w:r>
      <w:r>
        <w:t xml:space="preserve">. They </w:t>
      </w:r>
      <w:r w:rsidR="00660CDE">
        <w:t xml:space="preserve">advocated </w:t>
      </w:r>
      <w:r w:rsidR="00281D80">
        <w:t xml:space="preserve">for </w:t>
      </w:r>
      <w:r w:rsidR="00660CDE">
        <w:t>a</w:t>
      </w:r>
      <w:r w:rsidRPr="00D05F7C">
        <w:t xml:space="preserve"> </w:t>
      </w:r>
      <w:r>
        <w:t>review</w:t>
      </w:r>
      <w:r w:rsidRPr="00D05F7C">
        <w:t xml:space="preserve"> </w:t>
      </w:r>
      <w:r w:rsidR="00660CDE">
        <w:t xml:space="preserve">of </w:t>
      </w:r>
      <w:r w:rsidRPr="00D05F7C">
        <w:t>the</w:t>
      </w:r>
      <w:r w:rsidR="00660CDE">
        <w:t xml:space="preserve"> fishing capacity</w:t>
      </w:r>
      <w:r w:rsidRPr="00D05F7C">
        <w:t xml:space="preserve"> </w:t>
      </w:r>
      <w:r>
        <w:t>concept,</w:t>
      </w:r>
      <w:r w:rsidRPr="00D05F7C">
        <w:t xml:space="preserve"> </w:t>
      </w:r>
      <w:r w:rsidR="00660CDE">
        <w:t>considering</w:t>
      </w:r>
      <w:r w:rsidRPr="00D05F7C">
        <w:t xml:space="preserve"> GT/kW ceilings outdated </w:t>
      </w:r>
      <w:r>
        <w:t xml:space="preserve">in </w:t>
      </w:r>
      <w:r w:rsidR="00660CDE">
        <w:t>light of existing management tools such as</w:t>
      </w:r>
      <w:r w:rsidRPr="00D05F7C">
        <w:t xml:space="preserve"> TACs, quotas and effort limits</w:t>
      </w:r>
      <w:r>
        <w:t xml:space="preserve">. They </w:t>
      </w:r>
      <w:r w:rsidR="00660CDE">
        <w:t>argued</w:t>
      </w:r>
      <w:r w:rsidR="003A770C">
        <w:t xml:space="preserve"> that</w:t>
      </w:r>
      <w:r w:rsidR="00660CDE">
        <w:t xml:space="preserve"> </w:t>
      </w:r>
      <w:r w:rsidRPr="00D05F7C">
        <w:t>safet</w:t>
      </w:r>
      <w:r>
        <w:t>y</w:t>
      </w:r>
      <w:r w:rsidRPr="00D05F7C">
        <w:t xml:space="preserve">, efficiency, and habitability-driven tonnage or power increases </w:t>
      </w:r>
      <w:r w:rsidR="003A770C">
        <w:t>should</w:t>
      </w:r>
      <w:r w:rsidR="0097288F">
        <w:t xml:space="preserve"> </w:t>
      </w:r>
      <w:r>
        <w:t>be excluded</w:t>
      </w:r>
      <w:r w:rsidRPr="00D05F7C">
        <w:t xml:space="preserve"> from capacity restrictions</w:t>
      </w:r>
      <w:r w:rsidR="005820AC">
        <w:t>.</w:t>
      </w:r>
      <w:r w:rsidR="00E56655">
        <w:t xml:space="preserve"> </w:t>
      </w:r>
      <w:r w:rsidR="007A6006" w:rsidRPr="007A6006">
        <w:t xml:space="preserve">Some authorities </w:t>
      </w:r>
      <w:r w:rsidR="005026DF">
        <w:t>also</w:t>
      </w:r>
      <w:r w:rsidR="007A6006" w:rsidRPr="007A6006">
        <w:t xml:space="preserve"> supported easing rules on generational and fleet renewal. Proposals included reintroducing aid for vessel construction and raising or removing age caps and first-acquisition restrictions for young fishers. While supporting the transposition </w:t>
      </w:r>
      <w:r w:rsidR="007A6006" w:rsidRPr="007A6006">
        <w:lastRenderedPageBreak/>
        <w:t>of the AFS, they stressed that this should be limited to legal requirements and should not create additional eligibility conditions or duplicate existing CFP control.</w:t>
      </w:r>
    </w:p>
    <w:p w14:paraId="797BDC8D" w14:textId="620A4D69" w:rsidR="00676F40" w:rsidRDefault="00676F40" w:rsidP="00676F40">
      <w:r>
        <w:t xml:space="preserve">Authorities from </w:t>
      </w:r>
      <w:r w:rsidRPr="00D05F7C">
        <w:t xml:space="preserve">the </w:t>
      </w:r>
      <w:r>
        <w:t xml:space="preserve">outermost regions stressed the need </w:t>
      </w:r>
      <w:r w:rsidRPr="00D05F7C">
        <w:t>for</w:t>
      </w:r>
      <w:r>
        <w:t xml:space="preserve"> stronger</w:t>
      </w:r>
      <w:r w:rsidRPr="00D05F7C">
        <w:t xml:space="preserve"> recognition of regional and insular specificities</w:t>
      </w:r>
      <w:r>
        <w:t>.</w:t>
      </w:r>
      <w:r w:rsidRPr="00D05F7C">
        <w:t xml:space="preserve"> </w:t>
      </w:r>
      <w:r w:rsidR="00EA4DC0">
        <w:t>Suggestions</w:t>
      </w:r>
      <w:r>
        <w:t xml:space="preserve"> included a </w:t>
      </w:r>
      <w:r w:rsidRPr="00D05F7C">
        <w:t xml:space="preserve">dedicated definition for the Mediterranean coastal-littoral fleet, </w:t>
      </w:r>
      <w:r w:rsidR="00EA4DC0">
        <w:t xml:space="preserve">compensatory </w:t>
      </w:r>
      <w:r>
        <w:t xml:space="preserve">mechanisms for </w:t>
      </w:r>
      <w:r w:rsidRPr="00D05F7C">
        <w:t>insularity</w:t>
      </w:r>
      <w:r w:rsidR="00EA4DC0">
        <w:t>,</w:t>
      </w:r>
      <w:r w:rsidRPr="00D05F7C">
        <w:t xml:space="preserve"> and explicit </w:t>
      </w:r>
      <w:r>
        <w:t xml:space="preserve">recognition of the </w:t>
      </w:r>
      <w:r w:rsidRPr="00D05F7C">
        <w:t>outermost</w:t>
      </w:r>
      <w:r>
        <w:t xml:space="preserve"> </w:t>
      </w:r>
      <w:r w:rsidRPr="00D05F7C">
        <w:t>region</w:t>
      </w:r>
      <w:r>
        <w:t>s</w:t>
      </w:r>
      <w:r w:rsidRPr="00D05F7C">
        <w:t xml:space="preserve"> under Article 349 TFEU</w:t>
      </w:r>
      <w:r>
        <w:t xml:space="preserve">. </w:t>
      </w:r>
      <w:r w:rsidR="005819F0">
        <w:t>Moreover, they</w:t>
      </w:r>
      <w:r w:rsidR="005819F0" w:rsidRPr="005819F0">
        <w:t xml:space="preserve"> argued that the EU methodology for assessing fleet balance and capacity, </w:t>
      </w:r>
      <w:r w:rsidR="005819F0">
        <w:t>which relies largely</w:t>
      </w:r>
      <w:r w:rsidR="005819F0" w:rsidRPr="005819F0">
        <w:t xml:space="preserve"> on ICES-type stock assessments, is not well </w:t>
      </w:r>
      <w:r w:rsidR="005819F0">
        <w:t>adapted</w:t>
      </w:r>
      <w:r w:rsidR="005819F0" w:rsidRPr="005819F0">
        <w:t xml:space="preserve"> to their multi-species tropical fisheries</w:t>
      </w:r>
      <w:r w:rsidR="005819F0">
        <w:t>. Therefore, they</w:t>
      </w:r>
      <w:r w:rsidR="005819F0" w:rsidRPr="005819F0">
        <w:t xml:space="preserve"> requested </w:t>
      </w:r>
      <w:r w:rsidR="005819F0">
        <w:t xml:space="preserve">that any future legislative proposal include </w:t>
      </w:r>
      <w:r w:rsidR="005819F0" w:rsidRPr="005819F0">
        <w:t>a dedicated chapter on the outermost regions.</w:t>
      </w:r>
    </w:p>
    <w:p w14:paraId="3622B956" w14:textId="77777777" w:rsidR="00DB7D83" w:rsidRDefault="00676F40" w:rsidP="00676F40">
      <w:r w:rsidRPr="00D05F7C">
        <w:t xml:space="preserve">Some authorities </w:t>
      </w:r>
      <w:r w:rsidR="004A030F">
        <w:t xml:space="preserve">also </w:t>
      </w:r>
      <w:r w:rsidR="001B32A3">
        <w:t>proposed</w:t>
      </w:r>
      <w:r w:rsidRPr="00D05F7C">
        <w:t xml:space="preserve"> a new crisis financial mechanism to respond to geopolitical shocks</w:t>
      </w:r>
      <w:r>
        <w:t>,</w:t>
      </w:r>
      <w:r w:rsidRPr="00D05F7C">
        <w:t xml:space="preserve"> such as fuel-price </w:t>
      </w:r>
      <w:r>
        <w:t>increases</w:t>
      </w:r>
      <w:r w:rsidRPr="00D05F7C">
        <w:t xml:space="preserve"> and import dependenc</w:t>
      </w:r>
      <w:r>
        <w:t xml:space="preserve">e. </w:t>
      </w:r>
      <w:r w:rsidR="00E72B0D">
        <w:t>Other</w:t>
      </w:r>
      <w:r>
        <w:t xml:space="preserve"> </w:t>
      </w:r>
      <w:r w:rsidR="00E72B0D">
        <w:t xml:space="preserve">suggestions </w:t>
      </w:r>
      <w:r>
        <w:t>concerned</w:t>
      </w:r>
      <w:r w:rsidRPr="00D05F7C">
        <w:t xml:space="preserve"> </w:t>
      </w:r>
      <w:r>
        <w:t>simplification of</w:t>
      </w:r>
      <w:r w:rsidRPr="00D05F7C">
        <w:t xml:space="preserve"> CLLD/FLAG </w:t>
      </w:r>
      <w:r>
        <w:t>management</w:t>
      </w:r>
      <w:r w:rsidR="00E72B0D">
        <w:t xml:space="preserve">, removal of the </w:t>
      </w:r>
      <w:r w:rsidRPr="00D05F7C">
        <w:t>15% ring-fenc</w:t>
      </w:r>
      <w:r>
        <w:t>ing</w:t>
      </w:r>
      <w:r w:rsidRPr="00D05F7C">
        <w:t xml:space="preserve"> </w:t>
      </w:r>
      <w:r>
        <w:t>for fisheries control expenditure</w:t>
      </w:r>
      <w:r w:rsidRPr="00D05F7C">
        <w:t xml:space="preserve">, </w:t>
      </w:r>
      <w:r w:rsidR="00E72B0D">
        <w:t>extension of</w:t>
      </w:r>
      <w:r w:rsidR="00E72B0D" w:rsidRPr="00D05F7C">
        <w:t xml:space="preserve"> </w:t>
      </w:r>
      <w:r>
        <w:t xml:space="preserve">processing aid to </w:t>
      </w:r>
      <w:r w:rsidRPr="00D05F7C">
        <w:t>non-SME</w:t>
      </w:r>
      <w:r>
        <w:t>s</w:t>
      </w:r>
      <w:r w:rsidRPr="00D05F7C">
        <w:t xml:space="preserve"> at </w:t>
      </w:r>
      <w:r>
        <w:t>lower</w:t>
      </w:r>
      <w:r w:rsidRPr="00D05F7C">
        <w:t xml:space="preserve"> </w:t>
      </w:r>
      <w:r>
        <w:t xml:space="preserve">aid </w:t>
      </w:r>
      <w:r w:rsidRPr="00D05F7C">
        <w:t>intensity, raising the vessel</w:t>
      </w:r>
      <w:r w:rsidR="00E56655">
        <w:t>-</w:t>
      </w:r>
      <w:r w:rsidRPr="00D05F7C">
        <w:t xml:space="preserve">length </w:t>
      </w:r>
      <w:r w:rsidR="00E56655">
        <w:t>threshold</w:t>
      </w:r>
      <w:r w:rsidRPr="00D05F7C">
        <w:t xml:space="preserve"> for engine-replacement support to 32 metres to cover the Azorean tuna fleet, and </w:t>
      </w:r>
      <w:r w:rsidR="00E56655">
        <w:t>reconsideration of</w:t>
      </w:r>
      <w:r w:rsidR="00E56655" w:rsidRPr="00D05F7C">
        <w:t xml:space="preserve"> </w:t>
      </w:r>
      <w:r w:rsidRPr="00D05F7C">
        <w:t>the exclusion of vessels over 24 metres</w:t>
      </w:r>
      <w:r>
        <w:t>,</w:t>
      </w:r>
      <w:r w:rsidRPr="00D05F7C">
        <w:t xml:space="preserve"> </w:t>
      </w:r>
      <w:r w:rsidR="00E56655">
        <w:t>which</w:t>
      </w:r>
      <w:r w:rsidRPr="00D05F7C">
        <w:t xml:space="preserve"> </w:t>
      </w:r>
      <w:r>
        <w:t>account for</w:t>
      </w:r>
      <w:r w:rsidRPr="00D05F7C">
        <w:t xml:space="preserve"> </w:t>
      </w:r>
      <w:r>
        <w:t>around</w:t>
      </w:r>
      <w:r w:rsidRPr="00D05F7C">
        <w:t xml:space="preserve"> 70% of EU </w:t>
      </w:r>
      <w:r>
        <w:t>landings</w:t>
      </w:r>
      <w:r w:rsidR="005820AC">
        <w:t>.</w:t>
      </w:r>
      <w:r w:rsidR="00E56655">
        <w:t xml:space="preserve"> Further</w:t>
      </w:r>
      <w:r>
        <w:t xml:space="preserve"> technical proposals related to</w:t>
      </w:r>
      <w:r w:rsidRPr="00D05F7C">
        <w:t xml:space="preserve"> generational renewal</w:t>
      </w:r>
      <w:r>
        <w:t xml:space="preserve"> and fleet management. These included exempting </w:t>
      </w:r>
      <w:r w:rsidRPr="00D05F7C">
        <w:t>vessel transfers to young fishers from the balanced fleet segment test</w:t>
      </w:r>
      <w:r>
        <w:t xml:space="preserve">, </w:t>
      </w:r>
      <w:r w:rsidRPr="00D05F7C">
        <w:t xml:space="preserve">creating a dedicated funding line and </w:t>
      </w:r>
      <w:r w:rsidR="00E56655">
        <w:t>award</w:t>
      </w:r>
      <w:r w:rsidR="00E56655" w:rsidRPr="00D05F7C">
        <w:t xml:space="preserve"> </w:t>
      </w:r>
      <w:r w:rsidRPr="00D05F7C">
        <w:t>criterion for generational renewal</w:t>
      </w:r>
      <w:r>
        <w:t>, adapting</w:t>
      </w:r>
      <w:r w:rsidRPr="00D05F7C">
        <w:t xml:space="preserve"> capacity-measurement rules so that electric or hybrid propulsion upgrades</w:t>
      </w:r>
      <w:r>
        <w:t xml:space="preserve"> </w:t>
      </w:r>
      <w:r w:rsidR="00E56655">
        <w:t>would not be treated</w:t>
      </w:r>
      <w:r w:rsidRPr="00D05F7C">
        <w:t xml:space="preserve"> as capacity increases</w:t>
      </w:r>
      <w:r w:rsidR="00E56655">
        <w:t xml:space="preserve">, and establishing </w:t>
      </w:r>
      <w:r w:rsidRPr="00D05F7C">
        <w:t>a dedicated non-transferable capacity reserve</w:t>
      </w:r>
      <w:r>
        <w:t xml:space="preserve"> </w:t>
      </w:r>
      <w:r w:rsidRPr="00D05F7C">
        <w:t>for the coastal fleet</w:t>
      </w:r>
      <w:r>
        <w:t>.</w:t>
      </w:r>
      <w:r w:rsidR="00DB7D83">
        <w:t xml:space="preserve"> </w:t>
      </w:r>
    </w:p>
    <w:p w14:paraId="39330643" w14:textId="78B6B6F5" w:rsidR="00676F40" w:rsidRDefault="00676F40" w:rsidP="00676F40">
      <w:r>
        <w:t>F</w:t>
      </w:r>
      <w:r w:rsidR="01AC98DE">
        <w:t>ishing association</w:t>
      </w:r>
      <w:r>
        <w:t xml:space="preserve">s called for </w:t>
      </w:r>
      <w:r w:rsidRPr="00D05F7C">
        <w:t xml:space="preserve">greater autonomy </w:t>
      </w:r>
      <w:r>
        <w:t xml:space="preserve">in </w:t>
      </w:r>
      <w:r w:rsidR="005819F0">
        <w:t xml:space="preserve">the selection of </w:t>
      </w:r>
      <w:r>
        <w:t>operations</w:t>
      </w:r>
      <w:r w:rsidRPr="00D05F7C">
        <w:t xml:space="preserve">, </w:t>
      </w:r>
      <w:r w:rsidR="005819F0">
        <w:t>arguing that</w:t>
      </w:r>
      <w:r w:rsidR="005819F0" w:rsidRPr="00D05F7C">
        <w:t xml:space="preserve"> </w:t>
      </w:r>
      <w:r w:rsidRPr="00D05F7C">
        <w:t xml:space="preserve">managing authorities </w:t>
      </w:r>
      <w:r w:rsidR="005819F0">
        <w:t>should be limited</w:t>
      </w:r>
      <w:r w:rsidR="005819F0" w:rsidRPr="00D05F7C">
        <w:t xml:space="preserve"> </w:t>
      </w:r>
      <w:r w:rsidRPr="00D05F7C">
        <w:t xml:space="preserve">to legality and eligibility checks </w:t>
      </w:r>
      <w:r w:rsidR="005819F0">
        <w:t xml:space="preserve">and should not reassess </w:t>
      </w:r>
      <w:r w:rsidRPr="00D05F7C">
        <w:t xml:space="preserve">strategic merit already </w:t>
      </w:r>
      <w:r w:rsidR="005819F0">
        <w:t>evaluated</w:t>
      </w:r>
      <w:r w:rsidR="005819F0" w:rsidRPr="00D05F7C">
        <w:t xml:space="preserve"> </w:t>
      </w:r>
      <w:r w:rsidRPr="00D05F7C">
        <w:t xml:space="preserve">locally. </w:t>
      </w:r>
      <w:r w:rsidR="005819F0">
        <w:t xml:space="preserve">Some </w:t>
      </w:r>
      <w:r>
        <w:t>respondents</w:t>
      </w:r>
      <w:r w:rsidRPr="00D05F7C">
        <w:t xml:space="preserve"> </w:t>
      </w:r>
      <w:r w:rsidR="005819F0">
        <w:t>also pointed to persistent</w:t>
      </w:r>
      <w:r w:rsidR="005819F0" w:rsidRPr="00D05F7C">
        <w:t xml:space="preserve"> </w:t>
      </w:r>
      <w:r w:rsidRPr="00D05F7C">
        <w:t>gender</w:t>
      </w:r>
      <w:r>
        <w:t xml:space="preserve"> </w:t>
      </w:r>
      <w:r w:rsidRPr="00D05F7C">
        <w:t>gaps</w:t>
      </w:r>
      <w:r w:rsidR="005819F0">
        <w:t xml:space="preserve"> and</w:t>
      </w:r>
      <w:r w:rsidR="005819F0" w:rsidRPr="00D05F7C">
        <w:t xml:space="preserve"> cal</w:t>
      </w:r>
      <w:r w:rsidR="005819F0">
        <w:t xml:space="preserve">led </w:t>
      </w:r>
      <w:r w:rsidRPr="00D05F7C">
        <w:t xml:space="preserve">for </w:t>
      </w:r>
      <w:r w:rsidR="005819F0">
        <w:t xml:space="preserve">dedicated </w:t>
      </w:r>
      <w:r w:rsidRPr="00D05F7C">
        <w:t xml:space="preserve">support </w:t>
      </w:r>
      <w:r>
        <w:t>for</w:t>
      </w:r>
      <w:r w:rsidRPr="00D05F7C">
        <w:t xml:space="preserve"> women across the fisheries value chain</w:t>
      </w:r>
      <w:r w:rsidR="005819F0">
        <w:t xml:space="preserve">, as well as </w:t>
      </w:r>
      <w:r>
        <w:t>measures</w:t>
      </w:r>
      <w:r w:rsidRPr="00D05F7C">
        <w:t xml:space="preserve"> </w:t>
      </w:r>
      <w:r>
        <w:t xml:space="preserve">to ensure </w:t>
      </w:r>
      <w:r w:rsidR="005819F0">
        <w:t>their representation</w:t>
      </w:r>
      <w:r w:rsidRPr="00D05F7C">
        <w:t xml:space="preserve"> in the governing bodies of fish</w:t>
      </w:r>
      <w:r>
        <w:t>eries</w:t>
      </w:r>
      <w:r w:rsidRPr="00D05F7C">
        <w:t xml:space="preserve"> associations</w:t>
      </w:r>
      <w:r w:rsidR="005820AC">
        <w:t>.</w:t>
      </w:r>
      <w:r w:rsidRPr="00D05F7C">
        <w:t xml:space="preserve"> </w:t>
      </w:r>
      <w:r w:rsidR="00DB7D83">
        <w:t>For their part, c</w:t>
      </w:r>
      <w:r w:rsidRPr="00D108D1">
        <w:t>ompanies</w:t>
      </w:r>
      <w:r>
        <w:t xml:space="preserve"> </w:t>
      </w:r>
      <w:r w:rsidRPr="00D05F7C">
        <w:t>argue</w:t>
      </w:r>
      <w:r>
        <w:t>d</w:t>
      </w:r>
      <w:r w:rsidRPr="00D05F7C">
        <w:t xml:space="preserve"> that </w:t>
      </w:r>
      <w:r w:rsidR="00860FB3">
        <w:t xml:space="preserve">restricting </w:t>
      </w:r>
      <w:r>
        <w:t xml:space="preserve">support to </w:t>
      </w:r>
      <w:r w:rsidRPr="00D05F7C">
        <w:t>SME</w:t>
      </w:r>
      <w:r>
        <w:t>s unfairly excludes</w:t>
      </w:r>
      <w:r w:rsidRPr="00D05F7C">
        <w:t xml:space="preserve"> large</w:t>
      </w:r>
      <w:r>
        <w:t xml:space="preserve">r </w:t>
      </w:r>
      <w:r w:rsidR="00860FB3">
        <w:t>processing and marketing</w:t>
      </w:r>
      <w:r w:rsidR="004F1A3E">
        <w:t xml:space="preserve"> </w:t>
      </w:r>
      <w:r w:rsidRPr="00D05F7C">
        <w:t xml:space="preserve">enterprises. </w:t>
      </w:r>
      <w:r>
        <w:t>They</w:t>
      </w:r>
      <w:r w:rsidRPr="00D05F7C">
        <w:t xml:space="preserve"> support</w:t>
      </w:r>
      <w:r>
        <w:t>ed</w:t>
      </w:r>
      <w:r w:rsidRPr="00D05F7C">
        <w:t xml:space="preserve"> funding for digital landing, weighing and reporting infrastructure </w:t>
      </w:r>
      <w:r>
        <w:t>in</w:t>
      </w:r>
      <w:r w:rsidRPr="00D05F7C">
        <w:t xml:space="preserve"> small ports, islands and remote landing sites, </w:t>
      </w:r>
      <w:r w:rsidR="00AA4BCA">
        <w:t>stressing that such investments should be treated</w:t>
      </w:r>
      <w:r w:rsidR="00AA4BCA" w:rsidRPr="00D05F7C">
        <w:t xml:space="preserve"> </w:t>
      </w:r>
      <w:r w:rsidRPr="00D05F7C">
        <w:t>as compliance infrastructure rather than a</w:t>
      </w:r>
      <w:r w:rsidR="00AA4BCA">
        <w:t>s</w:t>
      </w:r>
      <w:r w:rsidRPr="00D05F7C">
        <w:t xml:space="preserve"> capacity-enhancing measure</w:t>
      </w:r>
      <w:r w:rsidR="00AA4BCA">
        <w:t>s</w:t>
      </w:r>
      <w:r w:rsidRPr="00D05F7C">
        <w:t xml:space="preserve">. </w:t>
      </w:r>
      <w:r>
        <w:t>One</w:t>
      </w:r>
      <w:r w:rsidRPr="00D05F7C">
        <w:t xml:space="preserve"> respondent </w:t>
      </w:r>
      <w:r>
        <w:t xml:space="preserve">warned </w:t>
      </w:r>
      <w:r w:rsidRPr="00D05F7C">
        <w:t xml:space="preserve">that a blanket exclusion of </w:t>
      </w:r>
      <w:r>
        <w:t xml:space="preserve">subsidies </w:t>
      </w:r>
      <w:r w:rsidR="00AA4BCA">
        <w:t xml:space="preserve">related to </w:t>
      </w:r>
      <w:r w:rsidRPr="00D05F7C">
        <w:t>bottom</w:t>
      </w:r>
      <w:r>
        <w:t xml:space="preserve"> </w:t>
      </w:r>
      <w:r w:rsidRPr="00D05F7C">
        <w:t>trawling subsidies could</w:t>
      </w:r>
      <w:r>
        <w:t xml:space="preserve"> create legal uncertainty and</w:t>
      </w:r>
      <w:r w:rsidR="00AA4BCA">
        <w:t>, if successfully challenged, weaken</w:t>
      </w:r>
      <w:r>
        <w:t xml:space="preserve"> the </w:t>
      </w:r>
      <w:r w:rsidRPr="00D05F7C">
        <w:t xml:space="preserve">subsidy </w:t>
      </w:r>
      <w:r>
        <w:t>framework</w:t>
      </w:r>
      <w:r w:rsidRPr="00D05F7C">
        <w:t>.</w:t>
      </w:r>
      <w:r w:rsidR="003E2157">
        <w:t xml:space="preserve"> </w:t>
      </w:r>
      <w:r w:rsidR="003E2157" w:rsidRPr="003E2157">
        <w:t>The producer organisation respondent called for simpler application forms, a one-off digital documentation system, faster processing and payment, wider use of simplified cost models, and more harmonised requirements across Member States.</w:t>
      </w:r>
    </w:p>
    <w:p w14:paraId="296B56FF" w14:textId="34F2DA74" w:rsidR="006F1478" w:rsidRPr="004F1A3E" w:rsidRDefault="002476B5" w:rsidP="004F1A3E">
      <w:r>
        <w:t xml:space="preserve">Citizens </w:t>
      </w:r>
      <w:r w:rsidR="00676F40">
        <w:t xml:space="preserve">generally favoured a </w:t>
      </w:r>
      <w:r w:rsidR="00676F40" w:rsidRPr="00D05F7C">
        <w:t>strict</w:t>
      </w:r>
      <w:r w:rsidR="00676F40">
        <w:t>er</w:t>
      </w:r>
      <w:r w:rsidR="00676F40" w:rsidRPr="00D05F7C">
        <w:t xml:space="preserve"> transposition</w:t>
      </w:r>
      <w:r w:rsidR="00AA4BCA">
        <w:t xml:space="preserve"> of WTO rules</w:t>
      </w:r>
      <w:r w:rsidR="00676F40" w:rsidRPr="00D05F7C">
        <w:t xml:space="preserve">, </w:t>
      </w:r>
      <w:r w:rsidR="00AA4BCA">
        <w:t>going beyond a minimal approach</w:t>
      </w:r>
      <w:r w:rsidR="00676F40" w:rsidRPr="00D05F7C">
        <w:t xml:space="preserve">, </w:t>
      </w:r>
      <w:r w:rsidR="00676F40">
        <w:t xml:space="preserve">with particular emphasis on </w:t>
      </w:r>
      <w:r w:rsidR="00AA4BCA">
        <w:t>tackling</w:t>
      </w:r>
      <w:r w:rsidR="00AA4BCA" w:rsidRPr="00D05F7C">
        <w:t xml:space="preserve"> </w:t>
      </w:r>
      <w:r w:rsidR="00676F40" w:rsidRPr="00D05F7C">
        <w:t>IUU and unregulated fishing</w:t>
      </w:r>
      <w:r w:rsidR="00676F40">
        <w:t>. They also argued that</w:t>
      </w:r>
      <w:r w:rsidR="00676F40" w:rsidRPr="00D05F7C">
        <w:t xml:space="preserve"> EMFAF </w:t>
      </w:r>
      <w:r w:rsidR="00676F40">
        <w:t>support</w:t>
      </w:r>
      <w:r w:rsidR="00676F40" w:rsidRPr="00D05F7C">
        <w:t xml:space="preserve"> should be </w:t>
      </w:r>
      <w:r w:rsidR="00AA4BCA">
        <w:t xml:space="preserve">made </w:t>
      </w:r>
      <w:r w:rsidR="00676F40" w:rsidRPr="00D05F7C">
        <w:t>conditional on environmental safeguards</w:t>
      </w:r>
      <w:r w:rsidR="00676F40">
        <w:t xml:space="preserve"> and should</w:t>
      </w:r>
      <w:r w:rsidR="00676F40" w:rsidRPr="00D05F7C">
        <w:t xml:space="preserve"> </w:t>
      </w:r>
      <w:r w:rsidR="00676F40">
        <w:t>prioritise</w:t>
      </w:r>
      <w:r w:rsidR="00676F40" w:rsidRPr="00D05F7C">
        <w:t xml:space="preserve"> low-impact fisher</w:t>
      </w:r>
      <w:r w:rsidR="00676F40">
        <w:t xml:space="preserve">ies. </w:t>
      </w:r>
      <w:r w:rsidR="003E2157">
        <w:t>Meanwhile, e</w:t>
      </w:r>
      <w:r w:rsidR="00676F40" w:rsidRPr="00D108D1">
        <w:t>nvironmental organisations</w:t>
      </w:r>
      <w:r w:rsidR="00676F40" w:rsidRPr="00D05F7C">
        <w:rPr>
          <w:b/>
          <w:bCs/>
        </w:rPr>
        <w:t xml:space="preserve"> </w:t>
      </w:r>
      <w:r w:rsidR="00676F40" w:rsidRPr="00D05F7C">
        <w:t>support</w:t>
      </w:r>
      <w:r w:rsidR="00676F40">
        <w:t>ed</w:t>
      </w:r>
      <w:r w:rsidR="00676F40" w:rsidRPr="00D05F7C">
        <w:t xml:space="preserve"> full WTO transposition and streamlined implementation</w:t>
      </w:r>
      <w:r w:rsidR="00AA4BCA">
        <w:t>. However, they</w:t>
      </w:r>
      <w:r w:rsidR="00676F40" w:rsidRPr="00D05F7C">
        <w:t xml:space="preserve"> argue</w:t>
      </w:r>
      <w:r w:rsidR="00676F40">
        <w:t>d</w:t>
      </w:r>
      <w:r w:rsidR="00676F40" w:rsidRPr="00D05F7C">
        <w:t xml:space="preserve"> that low uptake </w:t>
      </w:r>
      <w:r w:rsidR="00AA4BCA">
        <w:t xml:space="preserve">of funds </w:t>
      </w:r>
      <w:r w:rsidR="00676F40">
        <w:t xml:space="preserve">cannot be </w:t>
      </w:r>
      <w:r w:rsidR="00AA4BCA">
        <w:t xml:space="preserve">attributed </w:t>
      </w:r>
      <w:r w:rsidR="00676F40">
        <w:t>primarily</w:t>
      </w:r>
      <w:r w:rsidR="00676F40" w:rsidRPr="00D05F7C">
        <w:t xml:space="preserve"> </w:t>
      </w:r>
      <w:r w:rsidR="00AA4BCA">
        <w:t xml:space="preserve">to </w:t>
      </w:r>
      <w:r w:rsidR="00676F40">
        <w:t xml:space="preserve">administrative burden. In their view, support should be </w:t>
      </w:r>
      <w:r w:rsidR="00AA4BCA">
        <w:t>concentrated on</w:t>
      </w:r>
      <w:r w:rsidR="00676F40">
        <w:t xml:space="preserve"> measures </w:t>
      </w:r>
      <w:r w:rsidR="00AA4BCA">
        <w:t>delivering</w:t>
      </w:r>
      <w:r w:rsidR="00AA4BCA" w:rsidRPr="00D05F7C">
        <w:t xml:space="preserve"> </w:t>
      </w:r>
      <w:r w:rsidR="00676F40" w:rsidRPr="00D05F7C">
        <w:t>the highest</w:t>
      </w:r>
      <w:r w:rsidR="00676F40">
        <w:t xml:space="preserve"> environmental </w:t>
      </w:r>
      <w:r w:rsidR="00676F40" w:rsidRPr="00D05F7C">
        <w:t>public</w:t>
      </w:r>
      <w:r w:rsidR="00676F40">
        <w:t xml:space="preserve"> </w:t>
      </w:r>
      <w:r w:rsidR="00676F40" w:rsidRPr="00D05F7C">
        <w:t xml:space="preserve">value rather than </w:t>
      </w:r>
      <w:r w:rsidR="00AA4BCA">
        <w:t xml:space="preserve">on </w:t>
      </w:r>
      <w:r w:rsidR="00676F40">
        <w:t>a</w:t>
      </w:r>
      <w:r w:rsidR="00676F40" w:rsidRPr="00D05F7C">
        <w:t xml:space="preserve"> </w:t>
      </w:r>
      <w:r w:rsidR="00676F40">
        <w:t>general</w:t>
      </w:r>
      <w:r w:rsidR="00676F40" w:rsidRPr="00D05F7C">
        <w:t xml:space="preserve"> relaxation of eligibility</w:t>
      </w:r>
      <w:r w:rsidR="00676F40">
        <w:t xml:space="preserve"> conditions</w:t>
      </w:r>
      <w:r w:rsidR="00BC1921">
        <w:t>.</w:t>
      </w:r>
      <w:r w:rsidR="0089024B">
        <w:t xml:space="preserve"> </w:t>
      </w:r>
      <w:r w:rsidR="0089024B" w:rsidRPr="0089024B">
        <w:t xml:space="preserve">Finally, trade unions welcomed simplification, asking for a broader range of eligible investment categories, targeted relief for micro and small enterprises, and the removal of the SME-only restriction for processing and marketing support. </w:t>
      </w:r>
    </w:p>
    <w:p w14:paraId="151C51F2" w14:textId="1A95B75A" w:rsidR="00212CAA" w:rsidRPr="00CA72BC" w:rsidRDefault="001913E1" w:rsidP="00A9326A">
      <w:pPr>
        <w:pStyle w:val="Heading1"/>
        <w:rPr>
          <w:sz w:val="28"/>
          <w:szCs w:val="28"/>
        </w:rPr>
      </w:pPr>
      <w:bookmarkStart w:id="16" w:name="_Toc240446309"/>
      <w:r w:rsidRPr="00CA72BC">
        <w:lastRenderedPageBreak/>
        <w:t>Description</w:t>
      </w:r>
      <w:r w:rsidR="00DA7403">
        <w:t xml:space="preserve"> </w:t>
      </w:r>
      <w:r w:rsidRPr="00CA72BC">
        <w:t>of</w:t>
      </w:r>
      <w:r w:rsidR="00DA7403">
        <w:t xml:space="preserve"> </w:t>
      </w:r>
      <w:r w:rsidRPr="007A08CE">
        <w:t>the</w:t>
      </w:r>
      <w:r w:rsidR="00DA7403">
        <w:t xml:space="preserve"> </w:t>
      </w:r>
      <w:r w:rsidRPr="007A08CE">
        <w:t>Amendments</w:t>
      </w:r>
      <w:bookmarkEnd w:id="16"/>
    </w:p>
    <w:p w14:paraId="737DF7F4" w14:textId="161419CC" w:rsidR="00D036BD" w:rsidRPr="005D7384" w:rsidRDefault="00F93782">
      <w:r w:rsidRPr="005D7384">
        <w:t>The</w:t>
      </w:r>
      <w:r w:rsidR="00CC4DE3" w:rsidRPr="005D7384">
        <w:t xml:space="preserve"> </w:t>
      </w:r>
      <w:r w:rsidRPr="005D7384">
        <w:t>Commission</w:t>
      </w:r>
      <w:r w:rsidR="00CC4DE3" w:rsidRPr="005D7384">
        <w:t xml:space="preserve"> </w:t>
      </w:r>
      <w:r w:rsidR="00D036BD" w:rsidRPr="005D7384">
        <w:t>has</w:t>
      </w:r>
      <w:r w:rsidR="00CC4DE3" w:rsidRPr="005D7384">
        <w:t xml:space="preserve"> </w:t>
      </w:r>
      <w:r w:rsidR="000C1477">
        <w:t>considered</w:t>
      </w:r>
      <w:r w:rsidR="00CC4DE3" w:rsidRPr="005D7384">
        <w:t xml:space="preserve"> </w:t>
      </w:r>
      <w:r w:rsidR="00D036BD" w:rsidRPr="005D7384">
        <w:t>various</w:t>
      </w:r>
      <w:r w:rsidR="00CC4DE3" w:rsidRPr="005D7384">
        <w:t xml:space="preserve"> </w:t>
      </w:r>
      <w:r w:rsidR="00A01E24" w:rsidRPr="005D7384">
        <w:t xml:space="preserve">options </w:t>
      </w:r>
      <w:r w:rsidR="000C1477">
        <w:t>in response to</w:t>
      </w:r>
      <w:r w:rsidR="00CC4DE3" w:rsidRPr="005D7384">
        <w:t xml:space="preserve"> </w:t>
      </w:r>
      <w:r w:rsidR="00D036BD" w:rsidRPr="005D7384">
        <w:t>these</w:t>
      </w:r>
      <w:r w:rsidR="00CC4DE3" w:rsidRPr="005D7384">
        <w:t xml:space="preserve"> </w:t>
      </w:r>
      <w:r w:rsidR="00D036BD" w:rsidRPr="005D7384">
        <w:t>requests.</w:t>
      </w:r>
      <w:r w:rsidR="00CC4DE3" w:rsidRPr="005D7384">
        <w:t xml:space="preserve"> </w:t>
      </w:r>
      <w:r w:rsidR="00D036BD" w:rsidRPr="005D7384">
        <w:t>While</w:t>
      </w:r>
      <w:r w:rsidR="00CC4DE3" w:rsidRPr="005D7384">
        <w:t xml:space="preserve"> </w:t>
      </w:r>
      <w:r w:rsidR="00D036BD" w:rsidRPr="005D7384">
        <w:t>workshops</w:t>
      </w:r>
      <w:r w:rsidR="00CC4DE3" w:rsidRPr="005D7384">
        <w:t xml:space="preserve"> </w:t>
      </w:r>
      <w:r w:rsidR="00D036BD" w:rsidRPr="005D7384">
        <w:t>and</w:t>
      </w:r>
      <w:r w:rsidR="00CC4DE3" w:rsidRPr="005D7384">
        <w:t xml:space="preserve"> </w:t>
      </w:r>
      <w:r w:rsidR="00D036BD" w:rsidRPr="005D7384">
        <w:t>exchanges</w:t>
      </w:r>
      <w:r w:rsidR="00CC4DE3" w:rsidRPr="005D7384">
        <w:t xml:space="preserve"> </w:t>
      </w:r>
      <w:r w:rsidR="00D036BD" w:rsidRPr="005D7384">
        <w:t>of</w:t>
      </w:r>
      <w:r w:rsidR="00CC4DE3" w:rsidRPr="005D7384">
        <w:t xml:space="preserve"> </w:t>
      </w:r>
      <w:r w:rsidR="00D036BD" w:rsidRPr="005D7384">
        <w:t>best</w:t>
      </w:r>
      <w:r w:rsidR="00CC4DE3" w:rsidRPr="005D7384">
        <w:t xml:space="preserve"> </w:t>
      </w:r>
      <w:r w:rsidR="00D036BD" w:rsidRPr="005D7384">
        <w:t>practices</w:t>
      </w:r>
      <w:r w:rsidR="00CC4DE3" w:rsidRPr="005D7384">
        <w:t xml:space="preserve"> </w:t>
      </w:r>
      <w:r w:rsidR="00D036BD" w:rsidRPr="005D7384">
        <w:t>will</w:t>
      </w:r>
      <w:r w:rsidR="00CC4DE3" w:rsidRPr="005D7384">
        <w:t xml:space="preserve"> </w:t>
      </w:r>
      <w:r w:rsidR="00D036BD" w:rsidRPr="005D7384">
        <w:t>continue,</w:t>
      </w:r>
      <w:r w:rsidR="00A01E24" w:rsidRPr="005D7384">
        <w:t xml:space="preserve"> </w:t>
      </w:r>
      <w:r w:rsidR="00D036BD" w:rsidRPr="005D7384">
        <w:t>more</w:t>
      </w:r>
      <w:r w:rsidR="00CC4DE3" w:rsidRPr="005D7384">
        <w:t xml:space="preserve"> </w:t>
      </w:r>
      <w:r w:rsidR="00D036BD" w:rsidRPr="005D7384">
        <w:t>concrete</w:t>
      </w:r>
      <w:r w:rsidR="00CC4DE3" w:rsidRPr="005D7384">
        <w:t xml:space="preserve"> </w:t>
      </w:r>
      <w:r w:rsidR="00D036BD" w:rsidRPr="005D7384">
        <w:t>action</w:t>
      </w:r>
      <w:r w:rsidR="00CC4DE3" w:rsidRPr="005D7384">
        <w:t xml:space="preserve"> </w:t>
      </w:r>
      <w:r w:rsidR="000C1477">
        <w:t xml:space="preserve">is needed </w:t>
      </w:r>
      <w:r w:rsidR="00D036BD" w:rsidRPr="005D7384">
        <w:t>to</w:t>
      </w:r>
      <w:r w:rsidR="00CC4DE3" w:rsidRPr="005D7384">
        <w:t xml:space="preserve"> </w:t>
      </w:r>
      <w:r w:rsidR="00D036BD" w:rsidRPr="005D7384">
        <w:t>provide</w:t>
      </w:r>
      <w:r w:rsidR="00CC4DE3" w:rsidRPr="005D7384">
        <w:t xml:space="preserve"> </w:t>
      </w:r>
      <w:r w:rsidR="000C1477">
        <w:t>greater</w:t>
      </w:r>
      <w:r w:rsidR="000C1477" w:rsidRPr="00C4236A">
        <w:t xml:space="preserve"> </w:t>
      </w:r>
      <w:r w:rsidR="00D036BD" w:rsidRPr="005D7384">
        <w:t>flexibility,</w:t>
      </w:r>
      <w:r w:rsidR="00CC4DE3" w:rsidRPr="005D7384">
        <w:t xml:space="preserve"> </w:t>
      </w:r>
      <w:r w:rsidR="00D036BD" w:rsidRPr="005D7384">
        <w:t>resolve</w:t>
      </w:r>
      <w:r w:rsidR="00CC4DE3" w:rsidRPr="005D7384">
        <w:t xml:space="preserve"> </w:t>
      </w:r>
      <w:r w:rsidR="00D036BD" w:rsidRPr="005D7384">
        <w:t>unintended</w:t>
      </w:r>
      <w:r w:rsidR="00CC4DE3" w:rsidRPr="005D7384">
        <w:t xml:space="preserve"> </w:t>
      </w:r>
      <w:r w:rsidR="00D036BD" w:rsidRPr="005D7384">
        <w:t>restrictions</w:t>
      </w:r>
      <w:r w:rsidR="00CC4DE3" w:rsidRPr="005D7384">
        <w:t xml:space="preserve"> </w:t>
      </w:r>
      <w:r w:rsidR="00D036BD" w:rsidRPr="005D7384">
        <w:t>and</w:t>
      </w:r>
      <w:r w:rsidR="00CC4DE3" w:rsidRPr="005D7384">
        <w:t xml:space="preserve"> </w:t>
      </w:r>
      <w:r w:rsidR="00D036BD" w:rsidRPr="005D7384">
        <w:t>unlock</w:t>
      </w:r>
      <w:r w:rsidR="00CC4DE3" w:rsidRPr="005D7384">
        <w:t xml:space="preserve"> </w:t>
      </w:r>
      <w:r w:rsidR="00D036BD" w:rsidRPr="005D7384">
        <w:t>the</w:t>
      </w:r>
      <w:r w:rsidR="00CC4DE3" w:rsidRPr="005D7384">
        <w:t xml:space="preserve"> </w:t>
      </w:r>
      <w:r w:rsidR="00A01E24" w:rsidRPr="005D7384">
        <w:t xml:space="preserve">Fund’s </w:t>
      </w:r>
      <w:r w:rsidR="00D036BD" w:rsidRPr="005D7384">
        <w:t>full</w:t>
      </w:r>
      <w:r w:rsidR="00CC4DE3" w:rsidRPr="005D7384">
        <w:t xml:space="preserve"> </w:t>
      </w:r>
      <w:r w:rsidR="00D036BD" w:rsidRPr="005D7384">
        <w:t>potential</w:t>
      </w:r>
      <w:r w:rsidR="00CC4DE3" w:rsidRPr="005D7384">
        <w:t xml:space="preserve"> </w:t>
      </w:r>
      <w:r w:rsidR="00D036BD" w:rsidRPr="005D7384">
        <w:t>for</w:t>
      </w:r>
      <w:r w:rsidR="00CC4DE3" w:rsidRPr="005D7384">
        <w:t xml:space="preserve"> </w:t>
      </w:r>
      <w:r w:rsidR="00D036BD" w:rsidRPr="005D7384">
        <w:t>the</w:t>
      </w:r>
      <w:r w:rsidR="00CC4DE3" w:rsidRPr="005D7384">
        <w:t xml:space="preserve"> </w:t>
      </w:r>
      <w:r w:rsidR="00A01E24" w:rsidRPr="005D7384">
        <w:t xml:space="preserve">remainder </w:t>
      </w:r>
      <w:r w:rsidR="00D036BD" w:rsidRPr="005D7384">
        <w:t>of</w:t>
      </w:r>
      <w:r w:rsidR="00CC4DE3" w:rsidRPr="005D7384">
        <w:t xml:space="preserve"> </w:t>
      </w:r>
      <w:r w:rsidR="00D036BD" w:rsidRPr="005D7384">
        <w:t>the</w:t>
      </w:r>
      <w:r w:rsidR="00CC4DE3" w:rsidRPr="005D7384">
        <w:t xml:space="preserve"> </w:t>
      </w:r>
      <w:r w:rsidR="00D036BD" w:rsidRPr="005D7384">
        <w:t>programming</w:t>
      </w:r>
      <w:r w:rsidR="00CC4DE3" w:rsidRPr="005D7384">
        <w:t xml:space="preserve"> </w:t>
      </w:r>
      <w:r w:rsidR="00D036BD" w:rsidRPr="005D7384">
        <w:t>period.</w:t>
      </w:r>
    </w:p>
    <w:p w14:paraId="5BC847D3" w14:textId="3B606F20" w:rsidR="00A04807" w:rsidRDefault="00F9439B">
      <w:r w:rsidRPr="005D7384">
        <w:t>The</w:t>
      </w:r>
      <w:r w:rsidR="00CC4DE3" w:rsidRPr="005D7384">
        <w:t xml:space="preserve"> </w:t>
      </w:r>
      <w:r w:rsidRPr="005D7384">
        <w:t>Commission</w:t>
      </w:r>
      <w:r w:rsidR="00CC4DE3" w:rsidRPr="005D7384">
        <w:t xml:space="preserve"> </w:t>
      </w:r>
      <w:r w:rsidR="00A01E24" w:rsidRPr="005D7384">
        <w:t>proposes</w:t>
      </w:r>
      <w:r w:rsidR="00CC4DE3" w:rsidRPr="005D7384">
        <w:t xml:space="preserve"> </w:t>
      </w:r>
      <w:r w:rsidR="00D036BD" w:rsidRPr="00C4236A">
        <w:t>amend</w:t>
      </w:r>
      <w:r w:rsidR="000C1477">
        <w:t>ing</w:t>
      </w:r>
      <w:r w:rsidR="00CC4DE3" w:rsidRPr="005D7384">
        <w:t xml:space="preserve"> </w:t>
      </w:r>
      <w:r w:rsidR="00D036BD" w:rsidRPr="005D7384">
        <w:t>the</w:t>
      </w:r>
      <w:r w:rsidR="00CC4DE3" w:rsidRPr="005D7384">
        <w:t xml:space="preserve"> </w:t>
      </w:r>
      <w:r w:rsidR="00D036BD" w:rsidRPr="005D7384">
        <w:t>EMFAF</w:t>
      </w:r>
      <w:r w:rsidR="00CC4DE3" w:rsidRPr="005D7384">
        <w:t xml:space="preserve"> </w:t>
      </w:r>
      <w:r w:rsidR="00D036BD" w:rsidRPr="005D7384">
        <w:t>Regulation</w:t>
      </w:r>
      <w:r w:rsidR="00CC4DE3" w:rsidRPr="005D7384">
        <w:t xml:space="preserve"> </w:t>
      </w:r>
      <w:r w:rsidR="00E348D8" w:rsidRPr="005D7384">
        <w:t xml:space="preserve">by introducing new </w:t>
      </w:r>
      <w:r w:rsidR="007B3FBB" w:rsidRPr="005D7384">
        <w:t>definition</w:t>
      </w:r>
      <w:r w:rsidR="007E0501" w:rsidRPr="005D7384">
        <w:t>s</w:t>
      </w:r>
      <w:r w:rsidR="00E348D8" w:rsidRPr="005D7384">
        <w:t xml:space="preserve"> </w:t>
      </w:r>
      <w:r w:rsidR="00A01E24" w:rsidRPr="005D7384">
        <w:t>to</w:t>
      </w:r>
      <w:r w:rsidR="00E348D8" w:rsidRPr="005D7384">
        <w:t xml:space="preserve"> </w:t>
      </w:r>
      <w:r w:rsidR="000C1477">
        <w:t>provide greater</w:t>
      </w:r>
      <w:r w:rsidR="000C1477" w:rsidRPr="00C4236A">
        <w:t xml:space="preserve"> </w:t>
      </w:r>
      <w:r w:rsidR="00E348D8" w:rsidRPr="005D7384">
        <w:t xml:space="preserve">legal certainty, </w:t>
      </w:r>
      <w:r w:rsidR="00393D37" w:rsidRPr="005D7384">
        <w:t>mak</w:t>
      </w:r>
      <w:r w:rsidR="00A01E24" w:rsidRPr="005D7384">
        <w:t>ing</w:t>
      </w:r>
      <w:r w:rsidR="00393D37" w:rsidRPr="005D7384">
        <w:t xml:space="preserve"> certain conditions on </w:t>
      </w:r>
      <w:r w:rsidR="00B711E1" w:rsidRPr="005D7384">
        <w:t xml:space="preserve">engine replacement or modernisation more flexible, </w:t>
      </w:r>
      <w:r w:rsidR="00A01E24" w:rsidRPr="005D7384">
        <w:t xml:space="preserve">introducing </w:t>
      </w:r>
      <w:r w:rsidR="000C1477">
        <w:t xml:space="preserve">two </w:t>
      </w:r>
      <w:r w:rsidR="00B711E1" w:rsidRPr="005D7384">
        <w:t xml:space="preserve">new </w:t>
      </w:r>
      <w:r w:rsidR="00B711E1" w:rsidRPr="00C4236A">
        <w:t>scheme</w:t>
      </w:r>
      <w:r w:rsidR="000C1477">
        <w:t>s</w:t>
      </w:r>
      <w:r w:rsidR="00B711E1" w:rsidRPr="00C4236A" w:rsidDel="000C1477">
        <w:t xml:space="preserve"> </w:t>
      </w:r>
      <w:r w:rsidR="000C1477">
        <w:t>for</w:t>
      </w:r>
      <w:r w:rsidR="00B711E1" w:rsidRPr="005D7384">
        <w:t xml:space="preserve"> temporary cessation and small-scale fisheries, increas</w:t>
      </w:r>
      <w:r w:rsidR="00A01E24" w:rsidRPr="005D7384">
        <w:t>ing</w:t>
      </w:r>
      <w:r w:rsidR="00B711E1" w:rsidRPr="005D7384">
        <w:t xml:space="preserve"> the aid intensity </w:t>
      </w:r>
      <w:r w:rsidR="000C1477">
        <w:t>to support</w:t>
      </w:r>
      <w:r w:rsidR="000C1477" w:rsidRPr="00C4236A">
        <w:t xml:space="preserve"> </w:t>
      </w:r>
      <w:r w:rsidR="00671C08" w:rsidRPr="005D7384">
        <w:t xml:space="preserve">generational renewal, and </w:t>
      </w:r>
      <w:r w:rsidR="00A01E24" w:rsidRPr="005D7384">
        <w:t xml:space="preserve">easing </w:t>
      </w:r>
      <w:r w:rsidR="00671C08" w:rsidRPr="005D7384">
        <w:t xml:space="preserve">certain restrictions </w:t>
      </w:r>
      <w:r w:rsidR="000C1477">
        <w:t>on</w:t>
      </w:r>
      <w:r w:rsidR="00671C08" w:rsidRPr="005D7384">
        <w:t xml:space="preserve"> budget allocations.</w:t>
      </w:r>
    </w:p>
    <w:p w14:paraId="79859301" w14:textId="254BB84E" w:rsidR="00DA7403" w:rsidRPr="005D7384" w:rsidRDefault="00A04807">
      <w:r w:rsidRPr="005D7384">
        <w:t>The</w:t>
      </w:r>
      <w:r w:rsidR="00CC4DE3" w:rsidRPr="005D7384">
        <w:t xml:space="preserve"> </w:t>
      </w:r>
      <w:r w:rsidRPr="005D7384">
        <w:t>proposed</w:t>
      </w:r>
      <w:r w:rsidR="00CC4DE3" w:rsidRPr="005D7384">
        <w:t xml:space="preserve"> </w:t>
      </w:r>
      <w:r w:rsidRPr="005D7384">
        <w:t>amendments</w:t>
      </w:r>
      <w:r w:rsidR="00CC4DE3" w:rsidRPr="005D7384">
        <w:t xml:space="preserve"> </w:t>
      </w:r>
      <w:r w:rsidR="000C1477">
        <w:t>draw</w:t>
      </w:r>
      <w:r w:rsidR="00B64AE7" w:rsidRPr="005D7384">
        <w:t xml:space="preserve"> on</w:t>
      </w:r>
      <w:r w:rsidR="00CC4DE3" w:rsidRPr="005D7384">
        <w:t xml:space="preserve"> </w:t>
      </w:r>
      <w:r w:rsidRPr="005D7384">
        <w:t>lessons</w:t>
      </w:r>
      <w:r w:rsidR="00A01E24" w:rsidRPr="005D7384">
        <w:t xml:space="preserve"> </w:t>
      </w:r>
      <w:r w:rsidR="0FAD2A2D" w:rsidRPr="005D7384">
        <w:t>learn</w:t>
      </w:r>
      <w:r w:rsidR="00A01E24" w:rsidRPr="005D7384">
        <w:t>ed</w:t>
      </w:r>
      <w:r w:rsidR="00CC4DE3" w:rsidRPr="005D7384">
        <w:t xml:space="preserve"> </w:t>
      </w:r>
      <w:r w:rsidR="000C1477">
        <w:t>from</w:t>
      </w:r>
      <w:r w:rsidR="00CC4DE3" w:rsidRPr="005D7384">
        <w:t xml:space="preserve"> </w:t>
      </w:r>
      <w:r w:rsidRPr="005D7384">
        <w:t>the</w:t>
      </w:r>
      <w:r w:rsidR="00CC4DE3" w:rsidRPr="005D7384">
        <w:t xml:space="preserve"> </w:t>
      </w:r>
      <w:r w:rsidRPr="005D7384">
        <w:t>mid-term</w:t>
      </w:r>
      <w:r w:rsidR="00CC4DE3" w:rsidRPr="005D7384">
        <w:t xml:space="preserve"> </w:t>
      </w:r>
      <w:r w:rsidRPr="005D7384">
        <w:t>evaluation</w:t>
      </w:r>
      <w:r w:rsidR="002E18FC" w:rsidRPr="005D7384">
        <w:t xml:space="preserve"> </w:t>
      </w:r>
      <w:r w:rsidR="000C1477">
        <w:t>and</w:t>
      </w:r>
      <w:r w:rsidR="002E18FC" w:rsidRPr="005D7384">
        <w:t xml:space="preserve"> the feedback received </w:t>
      </w:r>
      <w:r w:rsidR="00A01E24" w:rsidRPr="005D7384">
        <w:t>in response to</w:t>
      </w:r>
      <w:r w:rsidR="002E18FC" w:rsidRPr="005D7384">
        <w:t xml:space="preserve"> the </w:t>
      </w:r>
      <w:r w:rsidR="000C1477">
        <w:t>c</w:t>
      </w:r>
      <w:r w:rsidR="002E18FC" w:rsidRPr="005D7384">
        <w:t xml:space="preserve">all for </w:t>
      </w:r>
      <w:r w:rsidR="000C1477">
        <w:t>e</w:t>
      </w:r>
      <w:r w:rsidR="002E18FC" w:rsidRPr="00C4236A">
        <w:t>vidence</w:t>
      </w:r>
      <w:r w:rsidR="000C1477">
        <w:t xml:space="preserve">. Their aim is </w:t>
      </w:r>
      <w:r w:rsidR="00A01E24" w:rsidRPr="005D7384">
        <w:t xml:space="preserve">to </w:t>
      </w:r>
      <w:r w:rsidR="000C1477" w:rsidRPr="00C4236A">
        <w:t>enabl</w:t>
      </w:r>
      <w:r w:rsidR="000C1477">
        <w:t>e</w:t>
      </w:r>
      <w:r w:rsidR="000C1477" w:rsidRPr="00C4236A">
        <w:t xml:space="preserve"> </w:t>
      </w:r>
      <w:r w:rsidRPr="005D7384">
        <w:t>a</w:t>
      </w:r>
      <w:r w:rsidR="00CC4DE3" w:rsidRPr="005D7384">
        <w:t xml:space="preserve"> </w:t>
      </w:r>
      <w:r w:rsidRPr="005D7384">
        <w:t>balanced</w:t>
      </w:r>
      <w:r w:rsidR="00CC4DE3" w:rsidRPr="005D7384">
        <w:t xml:space="preserve"> </w:t>
      </w:r>
      <w:r w:rsidRPr="005D7384">
        <w:t>transition</w:t>
      </w:r>
      <w:r w:rsidR="00CC4DE3" w:rsidRPr="005D7384">
        <w:t xml:space="preserve"> </w:t>
      </w:r>
      <w:r w:rsidR="0FAD2A2D" w:rsidRPr="005D7384">
        <w:t>to</w:t>
      </w:r>
      <w:r w:rsidR="00A01E24" w:rsidRPr="005D7384">
        <w:t>wards</w:t>
      </w:r>
      <w:r w:rsidR="00CC4DE3" w:rsidRPr="005D7384">
        <w:t xml:space="preserve"> </w:t>
      </w:r>
      <w:r w:rsidRPr="005D7384">
        <w:t>improved</w:t>
      </w:r>
      <w:r w:rsidR="00CC4DE3" w:rsidRPr="005D7384">
        <w:t xml:space="preserve"> </w:t>
      </w:r>
      <w:r w:rsidRPr="005D7384">
        <w:t>funding</w:t>
      </w:r>
      <w:r w:rsidR="00CC4DE3" w:rsidRPr="005D7384">
        <w:t xml:space="preserve"> </w:t>
      </w:r>
      <w:r w:rsidRPr="005D7384">
        <w:t>practices</w:t>
      </w:r>
      <w:r w:rsidR="00CC4DE3" w:rsidRPr="005D7384">
        <w:t xml:space="preserve"> </w:t>
      </w:r>
      <w:r w:rsidRPr="005D7384">
        <w:t>and</w:t>
      </w:r>
      <w:r w:rsidR="00CC4DE3" w:rsidRPr="005D7384">
        <w:t xml:space="preserve"> </w:t>
      </w:r>
      <w:r w:rsidR="000C1477">
        <w:t>make it easier for</w:t>
      </w:r>
      <w:r w:rsidR="00CC4DE3" w:rsidRPr="005D7384">
        <w:t xml:space="preserve"> </w:t>
      </w:r>
      <w:r w:rsidRPr="005D7384">
        <w:t>fishers,</w:t>
      </w:r>
      <w:r w:rsidR="00CC4DE3" w:rsidRPr="005D7384">
        <w:t xml:space="preserve"> </w:t>
      </w:r>
      <w:r w:rsidRPr="005D7384">
        <w:t>especially</w:t>
      </w:r>
      <w:r w:rsidR="00CC4DE3" w:rsidRPr="005D7384">
        <w:t xml:space="preserve"> </w:t>
      </w:r>
      <w:r w:rsidRPr="005D7384">
        <w:t>young</w:t>
      </w:r>
      <w:r w:rsidR="00CC4DE3" w:rsidRPr="005D7384">
        <w:t xml:space="preserve"> </w:t>
      </w:r>
      <w:r w:rsidRPr="005D7384">
        <w:t>and</w:t>
      </w:r>
      <w:r w:rsidR="00CC4DE3" w:rsidRPr="005D7384">
        <w:t xml:space="preserve"> </w:t>
      </w:r>
      <w:r w:rsidRPr="005D7384">
        <w:t>small</w:t>
      </w:r>
      <w:r w:rsidR="356926C1" w:rsidRPr="005D7384">
        <w:t>-scale</w:t>
      </w:r>
      <w:r w:rsidR="000C1477">
        <w:t xml:space="preserve"> fishers</w:t>
      </w:r>
      <w:r w:rsidRPr="005D7384">
        <w:t>,</w:t>
      </w:r>
      <w:r w:rsidR="00CC4DE3" w:rsidRPr="005D7384">
        <w:t xml:space="preserve"> </w:t>
      </w:r>
      <w:r w:rsidR="000C1477">
        <w:t>to access</w:t>
      </w:r>
      <w:r w:rsidR="00A01E24" w:rsidRPr="005D7384">
        <w:t xml:space="preserve"> accessing</w:t>
      </w:r>
      <w:r w:rsidR="00CC4DE3" w:rsidRPr="005D7384">
        <w:t xml:space="preserve"> </w:t>
      </w:r>
      <w:r w:rsidRPr="005D7384">
        <w:t>financing.</w:t>
      </w:r>
    </w:p>
    <w:p w14:paraId="0455D33F" w14:textId="64EA494C" w:rsidR="50228B3F" w:rsidRPr="00A9326A" w:rsidRDefault="00283CD6" w:rsidP="00A9326A">
      <w:pPr>
        <w:pStyle w:val="Heading2"/>
        <w:numPr>
          <w:ilvl w:val="1"/>
          <w:numId w:val="63"/>
        </w:numPr>
      </w:pPr>
      <w:bookmarkStart w:id="17" w:name="_Toc240446310"/>
      <w:r w:rsidRPr="00A9326A">
        <w:t xml:space="preserve">Amendments </w:t>
      </w:r>
      <w:r w:rsidR="000C1477">
        <w:t>on</w:t>
      </w:r>
      <w:r w:rsidR="000C1477" w:rsidRPr="00C4236A">
        <w:t xml:space="preserve"> </w:t>
      </w:r>
      <w:r w:rsidRPr="00A9326A">
        <w:t>the t</w:t>
      </w:r>
      <w:r w:rsidR="00247E9B" w:rsidRPr="00A9326A">
        <w:t xml:space="preserve">ransposition of the </w:t>
      </w:r>
      <w:r w:rsidR="50228B3F" w:rsidRPr="00A9326A">
        <w:t xml:space="preserve">WTO </w:t>
      </w:r>
      <w:r w:rsidR="002540C9" w:rsidRPr="00A9326A">
        <w:t>Fisheries Agreement on</w:t>
      </w:r>
      <w:r w:rsidR="00247E9B" w:rsidRPr="00A9326A">
        <w:t xml:space="preserve"> Subsidies</w:t>
      </w:r>
      <w:bookmarkEnd w:id="17"/>
    </w:p>
    <w:p w14:paraId="65DD1C0B" w14:textId="68A1DBA0" w:rsidR="7E4C25DE" w:rsidRDefault="6E78B27F" w:rsidP="03630FCA">
      <w:r w:rsidRPr="03630FCA">
        <w:t>On 17</w:t>
      </w:r>
      <w:r w:rsidR="00C4236A">
        <w:t> </w:t>
      </w:r>
      <w:r w:rsidRPr="03630FCA">
        <w:t xml:space="preserve">June 2022, the </w:t>
      </w:r>
      <w:r w:rsidRPr="00C4236A">
        <w:t>12</w:t>
      </w:r>
      <w:r w:rsidR="000C1477">
        <w:t>th</w:t>
      </w:r>
      <w:r w:rsidRPr="03630FCA">
        <w:t xml:space="preserve"> </w:t>
      </w:r>
      <w:r w:rsidR="002F079D">
        <w:t>WTO</w:t>
      </w:r>
      <w:r w:rsidRPr="03630FCA">
        <w:t xml:space="preserve"> Ministerial Conference adopted the Protocol amending the Marrakesh Agreement establishing the </w:t>
      </w:r>
      <w:r w:rsidR="00627BF0">
        <w:t>WTO</w:t>
      </w:r>
      <w:r w:rsidRPr="03630FCA">
        <w:t xml:space="preserve"> (‘the Protocol’), which contains the Agreement on Fisheries Subsidies (</w:t>
      </w:r>
      <w:r w:rsidR="00627BF0">
        <w:t>AFS</w:t>
      </w:r>
      <w:r>
        <w:t>).</w:t>
      </w:r>
      <w:r w:rsidRPr="03630FCA">
        <w:t xml:space="preserve"> </w:t>
      </w:r>
      <w:r w:rsidR="2D9F24D6" w:rsidRPr="03630FCA">
        <w:t>The EU deposited its instrument of acceptance on 7</w:t>
      </w:r>
      <w:r w:rsidR="00C4236A">
        <w:t> </w:t>
      </w:r>
      <w:r w:rsidR="2D9F24D6" w:rsidRPr="03630FCA">
        <w:t>June 2023</w:t>
      </w:r>
      <w:r w:rsidR="00CA654B">
        <w:t>.</w:t>
      </w:r>
      <w:r w:rsidR="00743B20">
        <w:t xml:space="preserve"> </w:t>
      </w:r>
      <w:r w:rsidR="00CA654B">
        <w:t>T</w:t>
      </w:r>
      <w:r>
        <w:t>he</w:t>
      </w:r>
      <w:r w:rsidRPr="03630FCA">
        <w:t xml:space="preserve"> Protocol entered into force on 15</w:t>
      </w:r>
      <w:r w:rsidR="00C4236A">
        <w:t> </w:t>
      </w:r>
      <w:r w:rsidRPr="03630FCA">
        <w:t xml:space="preserve">September 2025, </w:t>
      </w:r>
      <w:r w:rsidR="00CA654B">
        <w:t>upon acceptance by</w:t>
      </w:r>
      <w:r w:rsidRPr="03630FCA">
        <w:t xml:space="preserve"> two</w:t>
      </w:r>
      <w:r w:rsidR="000305B8">
        <w:t xml:space="preserve"> </w:t>
      </w:r>
      <w:r w:rsidRPr="03630FCA">
        <w:t>thirds of WTO members.</w:t>
      </w:r>
    </w:p>
    <w:p w14:paraId="1EAF2767" w14:textId="437576A3" w:rsidR="00D036BD" w:rsidRPr="0091552D" w:rsidRDefault="5D9D625B" w:rsidP="007A08CE">
      <w:r>
        <w:t xml:space="preserve">The AFS identifies a number of fisheries subsidies as harmful and establishes an obligation for WTO </w:t>
      </w:r>
      <w:r w:rsidR="000305B8">
        <w:t>m</w:t>
      </w:r>
      <w:r w:rsidRPr="00C4236A">
        <w:t>embers</w:t>
      </w:r>
      <w:r>
        <w:t xml:space="preserve"> to prohibit subsidies </w:t>
      </w:r>
      <w:r w:rsidR="000305B8">
        <w:t>for</w:t>
      </w:r>
      <w:r w:rsidR="000305B8" w:rsidRPr="00C4236A">
        <w:t xml:space="preserve"> </w:t>
      </w:r>
      <w:r>
        <w:t xml:space="preserve">vessels or operators </w:t>
      </w:r>
      <w:r w:rsidR="000305B8">
        <w:t>involved</w:t>
      </w:r>
      <w:r>
        <w:t xml:space="preserve"> in illegal, unreported and unregulated (‘IUU’) fishing or fishing</w:t>
      </w:r>
      <w:r w:rsidR="000C1477">
        <w:t>-related</w:t>
      </w:r>
      <w:r>
        <w:t xml:space="preserve"> activities in support of IUU fishing</w:t>
      </w:r>
      <w:r w:rsidR="6EBE8360">
        <w:t>, fishing or fishing</w:t>
      </w:r>
      <w:r w:rsidR="000C1477">
        <w:t>-related</w:t>
      </w:r>
      <w:r w:rsidR="6EBE8360">
        <w:t xml:space="preserve"> </w:t>
      </w:r>
      <w:r w:rsidR="6EBE8360" w:rsidRPr="0091552D">
        <w:t xml:space="preserve">activities </w:t>
      </w:r>
      <w:r w:rsidR="000305B8" w:rsidRPr="0091552D">
        <w:t xml:space="preserve">involving </w:t>
      </w:r>
      <w:r w:rsidR="6EBE8360" w:rsidRPr="0091552D">
        <w:t>overfished stocks</w:t>
      </w:r>
      <w:r w:rsidRPr="0091552D">
        <w:t xml:space="preserve"> </w:t>
      </w:r>
      <w:r w:rsidR="000305B8" w:rsidRPr="0091552D">
        <w:t xml:space="preserve">or </w:t>
      </w:r>
      <w:r w:rsidRPr="0091552D">
        <w:t xml:space="preserve">fishing </w:t>
      </w:r>
      <w:r w:rsidR="000305B8" w:rsidRPr="0091552D">
        <w:t xml:space="preserve">or </w:t>
      </w:r>
      <w:r w:rsidRPr="0091552D">
        <w:t>fishing</w:t>
      </w:r>
      <w:r w:rsidR="000C1477" w:rsidRPr="0091552D">
        <w:t>-related</w:t>
      </w:r>
      <w:r w:rsidRPr="0091552D">
        <w:t xml:space="preserve"> activities </w:t>
      </w:r>
      <w:r w:rsidR="000305B8" w:rsidRPr="0091552D">
        <w:t xml:space="preserve">on </w:t>
      </w:r>
      <w:r w:rsidRPr="0091552D">
        <w:t xml:space="preserve">high seas </w:t>
      </w:r>
      <w:r w:rsidR="000B3EF3" w:rsidRPr="0091552D">
        <w:t>outside</w:t>
      </w:r>
      <w:r w:rsidRPr="0091552D">
        <w:t xml:space="preserve"> the regulatory competence of a relevant </w:t>
      </w:r>
      <w:r w:rsidR="000305B8" w:rsidRPr="0091552D">
        <w:t>r</w:t>
      </w:r>
      <w:r w:rsidRPr="0091552D">
        <w:t xml:space="preserve">egional </w:t>
      </w:r>
      <w:r w:rsidR="000305B8" w:rsidRPr="0091552D">
        <w:t>f</w:t>
      </w:r>
      <w:r w:rsidRPr="0091552D">
        <w:t xml:space="preserve">isheries </w:t>
      </w:r>
      <w:r w:rsidR="000305B8" w:rsidRPr="0091552D">
        <w:t>m</w:t>
      </w:r>
      <w:r w:rsidRPr="0091552D">
        <w:t xml:space="preserve">anagement </w:t>
      </w:r>
      <w:r w:rsidR="000305B8" w:rsidRPr="0091552D">
        <w:t>o</w:t>
      </w:r>
      <w:r w:rsidRPr="0091552D">
        <w:t xml:space="preserve">rganisation or </w:t>
      </w:r>
      <w:r w:rsidR="000305B8" w:rsidRPr="0091552D">
        <w:t>a</w:t>
      </w:r>
      <w:r w:rsidRPr="0091552D">
        <w:t>rrangement (‘RFMO/A’).</w:t>
      </w:r>
    </w:p>
    <w:p w14:paraId="5DEC31C2" w14:textId="49FF7DAD" w:rsidR="00903FA8" w:rsidRPr="005D7384" w:rsidRDefault="0043698B" w:rsidP="3A4F515C">
      <w:r w:rsidRPr="0091552D">
        <w:rPr>
          <w:rFonts w:eastAsia="Calibri"/>
        </w:rPr>
        <w:t>In order to implement the provisions of the Agreement and ensure full compliance with its obligations, in particular as regards EU funding, it is necessary to amend Regulation (EU) 2021/1139 to provide that for operators and vessels involved in IUU fishing or fishing-related activities in support of IUU fishing, as determined in accordance with Article 3.2 of the Agreement, and fishing and fishing-related activities on the high seas outside the regulatory competence of a relevant RFMO/A are ineligible for support under the EMFAF</w:t>
      </w:r>
      <w:r w:rsidR="6108021D" w:rsidRPr="0091552D">
        <w:t xml:space="preserve">. </w:t>
      </w:r>
      <w:r w:rsidR="00F07F33" w:rsidRPr="0091552D">
        <w:t>T</w:t>
      </w:r>
      <w:r w:rsidR="06C03708" w:rsidRPr="0091552D">
        <w:t xml:space="preserve">o ensure </w:t>
      </w:r>
      <w:r w:rsidR="000305B8" w:rsidRPr="0091552D">
        <w:t xml:space="preserve">consistency </w:t>
      </w:r>
      <w:r w:rsidR="06C03708" w:rsidRPr="0091552D">
        <w:t xml:space="preserve">with the </w:t>
      </w:r>
      <w:r w:rsidR="000305B8" w:rsidRPr="0091552D">
        <w:t>AFS</w:t>
      </w:r>
      <w:r w:rsidR="06C03708" w:rsidRPr="0091552D">
        <w:t xml:space="preserve"> obligations, applications for support should be inadmissible and operations and expenditure should be ineligible </w:t>
      </w:r>
      <w:r w:rsidR="000305B8" w:rsidRPr="0091552D">
        <w:t xml:space="preserve">for as long as </w:t>
      </w:r>
      <w:r w:rsidR="06C03708" w:rsidRPr="0091552D">
        <w:t xml:space="preserve">the AFS </w:t>
      </w:r>
      <w:r w:rsidR="00F07F33" w:rsidRPr="0091552D">
        <w:t>remains</w:t>
      </w:r>
      <w:r w:rsidR="00F07F33" w:rsidRPr="005D7384">
        <w:t xml:space="preserve"> in force</w:t>
      </w:r>
      <w:r w:rsidR="06C03708" w:rsidRPr="005D7384">
        <w:t>.</w:t>
      </w:r>
    </w:p>
    <w:p w14:paraId="1D331CEB" w14:textId="7ACC6096" w:rsidR="00283CD6" w:rsidRPr="00A9326A" w:rsidRDefault="00283CD6" w:rsidP="00A9326A">
      <w:pPr>
        <w:pStyle w:val="Heading2"/>
      </w:pPr>
      <w:bookmarkStart w:id="18" w:name="_Toc240446311"/>
      <w:r w:rsidRPr="00A9326A">
        <w:t xml:space="preserve">Amendments </w:t>
      </w:r>
      <w:r w:rsidR="000305B8">
        <w:t>on</w:t>
      </w:r>
      <w:r w:rsidRPr="00A9326A">
        <w:t xml:space="preserve"> </w:t>
      </w:r>
      <w:r w:rsidR="000305B8">
        <w:t>the</w:t>
      </w:r>
      <w:r w:rsidR="000305B8" w:rsidRPr="00C4236A">
        <w:t xml:space="preserve"> </w:t>
      </w:r>
      <w:r w:rsidRPr="00A9326A">
        <w:t>energy transition</w:t>
      </w:r>
      <w:bookmarkEnd w:id="18"/>
      <w:r w:rsidRPr="00A9326A">
        <w:tab/>
      </w:r>
    </w:p>
    <w:p w14:paraId="59800261" w14:textId="0CB2BD77" w:rsidR="31410FF6" w:rsidRDefault="4C601C9B" w:rsidP="46B35EA5">
      <w:r>
        <w:t xml:space="preserve">The CFP and </w:t>
      </w:r>
      <w:r w:rsidR="00B02BBE">
        <w:t xml:space="preserve">the </w:t>
      </w:r>
      <w:r>
        <w:t xml:space="preserve">EMFAF </w:t>
      </w:r>
      <w:r w:rsidR="000305B8">
        <w:t>will be</w:t>
      </w:r>
      <w:r w:rsidR="000305B8" w:rsidRPr="00C4236A">
        <w:t xml:space="preserve"> </w:t>
      </w:r>
      <w:r w:rsidR="0C782FBA">
        <w:t>instrumental</w:t>
      </w:r>
      <w:r>
        <w:t xml:space="preserve"> in guiding the energy transition of the fisheries and aquaculture sectors </w:t>
      </w:r>
      <w:r w:rsidR="00B02BBE">
        <w:t>over the coming years</w:t>
      </w:r>
      <w:r>
        <w:t>.</w:t>
      </w:r>
      <w:r w:rsidR="19637D2A">
        <w:t xml:space="preserve"> </w:t>
      </w:r>
      <w:r w:rsidR="156304D6">
        <w:t>S</w:t>
      </w:r>
      <w:r w:rsidR="156304D6" w:rsidRPr="1BFC1EF4">
        <w:t xml:space="preserve">ecuring </w:t>
      </w:r>
      <w:r w:rsidR="00B02BBE">
        <w:t xml:space="preserve">adequate </w:t>
      </w:r>
      <w:r w:rsidR="156304D6" w:rsidRPr="1BFC1EF4">
        <w:t xml:space="preserve">financing for </w:t>
      </w:r>
      <w:r w:rsidR="00997847">
        <w:t>this</w:t>
      </w:r>
      <w:r w:rsidR="156304D6" w:rsidRPr="1BFC1EF4">
        <w:t xml:space="preserve"> transition is crucial </w:t>
      </w:r>
      <w:r w:rsidR="00B02BBE">
        <w:t>for increasing</w:t>
      </w:r>
      <w:r w:rsidR="156304D6" w:rsidRPr="1BFC1EF4">
        <w:t xml:space="preserve"> the </w:t>
      </w:r>
      <w:r w:rsidR="00B02BBE">
        <w:t>sector’s</w:t>
      </w:r>
      <w:r w:rsidR="156304D6" w:rsidRPr="1BFC1EF4">
        <w:t xml:space="preserve"> </w:t>
      </w:r>
      <w:r w:rsidR="038FF169" w:rsidRPr="1BFC1EF4">
        <w:t xml:space="preserve">competitiveness and </w:t>
      </w:r>
      <w:r w:rsidR="156304D6" w:rsidRPr="1BFC1EF4">
        <w:t>economic performance, reduc</w:t>
      </w:r>
      <w:r w:rsidR="00B02BBE">
        <w:t>ing</w:t>
      </w:r>
      <w:r w:rsidR="156304D6" w:rsidRPr="1BFC1EF4">
        <w:t xml:space="preserve"> its environmental footprint and contribut</w:t>
      </w:r>
      <w:r w:rsidR="00B22E77">
        <w:t>ing</w:t>
      </w:r>
      <w:r w:rsidR="156304D6" w:rsidRPr="1BFC1EF4">
        <w:t xml:space="preserve"> to the </w:t>
      </w:r>
      <w:r w:rsidR="156304D6" w:rsidRPr="00C4236A">
        <w:t>EU</w:t>
      </w:r>
      <w:r w:rsidR="00C4236A">
        <w:t>’</w:t>
      </w:r>
      <w:r w:rsidR="156304D6" w:rsidRPr="00C4236A">
        <w:t>s</w:t>
      </w:r>
      <w:r w:rsidR="156304D6" w:rsidRPr="1BFC1EF4">
        <w:t xml:space="preserve"> climate objectives</w:t>
      </w:r>
      <w:r w:rsidR="008F247B">
        <w:t>, including</w:t>
      </w:r>
      <w:r w:rsidR="156304D6" w:rsidRPr="1BFC1EF4">
        <w:t xml:space="preserve"> </w:t>
      </w:r>
      <w:r w:rsidR="00405FD6">
        <w:t>climate</w:t>
      </w:r>
      <w:r w:rsidR="156304D6" w:rsidRPr="1BFC1EF4">
        <w:t xml:space="preserve"> neutrality by 2050. In particular, a majority of s</w:t>
      </w:r>
      <w:r w:rsidR="5DE9F0FA">
        <w:t xml:space="preserve">takeholders </w:t>
      </w:r>
      <w:r w:rsidR="00405FD6">
        <w:t>have stressed</w:t>
      </w:r>
      <w:r w:rsidR="5DE9F0FA">
        <w:t xml:space="preserve"> </w:t>
      </w:r>
      <w:r w:rsidR="5DE9F0FA" w:rsidRPr="46B35EA5">
        <w:t xml:space="preserve">that </w:t>
      </w:r>
      <w:r w:rsidR="00405FD6">
        <w:t>the transition</w:t>
      </w:r>
      <w:r w:rsidR="5DE9F0FA">
        <w:t xml:space="preserve"> </w:t>
      </w:r>
      <w:r w:rsidR="5DE9F0FA">
        <w:lastRenderedPageBreak/>
        <w:t>to</w:t>
      </w:r>
      <w:r w:rsidR="00405FD6">
        <w:t>wards</w:t>
      </w:r>
      <w:r w:rsidR="5DE9F0FA" w:rsidRPr="46B35EA5">
        <w:t xml:space="preserve"> low-impact, climate-smart fisheries requires targeted investments in vessel modernisation, energy-efficient technology and infrastructure.</w:t>
      </w:r>
    </w:p>
    <w:p w14:paraId="73752D8E" w14:textId="77533A7C" w:rsidR="31410FF6" w:rsidRDefault="12B61CCA" w:rsidP="1BFC1EF4">
      <w:r w:rsidRPr="1BFC1EF4">
        <w:t>Member States already have considerable opportunities to advance energy-efficient technologies in the fisheries sector through the EMFAF while respecting the fundamentals of the CFP</w:t>
      </w:r>
      <w:r w:rsidR="00405FD6">
        <w:t xml:space="preserve">, particularly the requirement </w:t>
      </w:r>
      <w:r w:rsidR="00997847">
        <w:t xml:space="preserve">to maintain a balance between </w:t>
      </w:r>
      <w:r w:rsidRPr="1BFC1EF4">
        <w:t>fleet segment</w:t>
      </w:r>
      <w:r w:rsidR="00405FD6">
        <w:t>s</w:t>
      </w:r>
      <w:r w:rsidRPr="1BFC1EF4">
        <w:t xml:space="preserve"> </w:t>
      </w:r>
      <w:r w:rsidR="00997847">
        <w:t>and</w:t>
      </w:r>
      <w:r w:rsidRPr="1BFC1EF4">
        <w:t xml:space="preserve"> available fishing opportunities. </w:t>
      </w:r>
      <w:r w:rsidR="00405FD6">
        <w:t xml:space="preserve">A wide range of </w:t>
      </w:r>
      <w:r w:rsidR="00997847">
        <w:t>measures</w:t>
      </w:r>
      <w:r w:rsidR="00997847" w:rsidRPr="00C4236A">
        <w:t xml:space="preserve"> </w:t>
      </w:r>
      <w:r w:rsidR="00405FD6">
        <w:t xml:space="preserve">contributing to the energy transition </w:t>
      </w:r>
      <w:r w:rsidR="00743B20">
        <w:t xml:space="preserve">are </w:t>
      </w:r>
      <w:r w:rsidRPr="1BFC1EF4">
        <w:t xml:space="preserve">already eligible </w:t>
      </w:r>
      <w:r w:rsidR="00405FD6">
        <w:t>for support</w:t>
      </w:r>
      <w:r w:rsidR="27FB29B1" w:rsidRPr="1BFC1EF4">
        <w:t xml:space="preserve">, including </w:t>
      </w:r>
      <w:r w:rsidR="00703147">
        <w:t xml:space="preserve">investments in </w:t>
      </w:r>
      <w:r w:rsidRPr="1BFC1EF4">
        <w:t xml:space="preserve">technologies to improve vessel structure and on-board equipment, propulsion and auxiliary engines, fuel performance </w:t>
      </w:r>
      <w:r w:rsidR="00997847">
        <w:t>and</w:t>
      </w:r>
      <w:r w:rsidRPr="00C4236A">
        <w:t xml:space="preserve"> </w:t>
      </w:r>
      <w:r w:rsidRPr="1BFC1EF4">
        <w:t xml:space="preserve">LED lighting, </w:t>
      </w:r>
      <w:r w:rsidR="00412245">
        <w:t xml:space="preserve">as well as </w:t>
      </w:r>
      <w:r w:rsidRPr="1BFC1EF4">
        <w:t xml:space="preserve">strategies to improve fishing </w:t>
      </w:r>
      <w:r w:rsidR="00581A47">
        <w:t>operations</w:t>
      </w:r>
      <w:r w:rsidR="00997847">
        <w:t>,</w:t>
      </w:r>
      <w:r w:rsidRPr="1BFC1EF4">
        <w:t xml:space="preserve"> such as route optimisation, on</w:t>
      </w:r>
      <w:r w:rsidR="00703147">
        <w:t>-</w:t>
      </w:r>
      <w:r w:rsidRPr="1BFC1EF4">
        <w:t>board fuel control and monitoring, slow steaming</w:t>
      </w:r>
      <w:r w:rsidR="00412245">
        <w:t xml:space="preserve"> and the</w:t>
      </w:r>
      <w:r w:rsidR="00412245" w:rsidRPr="00C4236A">
        <w:t xml:space="preserve"> </w:t>
      </w:r>
      <w:r w:rsidR="00412245">
        <w:t xml:space="preserve">use of </w:t>
      </w:r>
      <w:r w:rsidRPr="1BFC1EF4">
        <w:t xml:space="preserve">fishing gear technologies </w:t>
      </w:r>
      <w:r w:rsidR="00703147">
        <w:t xml:space="preserve">intended </w:t>
      </w:r>
      <w:r w:rsidRPr="1BFC1EF4">
        <w:t xml:space="preserve">to reduce fuel consumption, </w:t>
      </w:r>
      <w:r w:rsidR="00412245">
        <w:t>including</w:t>
      </w:r>
      <w:r w:rsidRPr="1BFC1EF4">
        <w:t xml:space="preserve"> new netting and gear designs that reduce drag.</w:t>
      </w:r>
    </w:p>
    <w:p w14:paraId="5A81F3B2" w14:textId="2FDE0306" w:rsidR="31410FF6" w:rsidRPr="0014406B" w:rsidRDefault="19637D2A" w:rsidP="1BFC1EF4">
      <w:r>
        <w:t>As confirmed by the EMFAF mid-term evaluation, t</w:t>
      </w:r>
      <w:r w:rsidR="2B047876">
        <w:t xml:space="preserve">he </w:t>
      </w:r>
      <w:r w:rsidR="5537B817">
        <w:t>fund</w:t>
      </w:r>
      <w:r w:rsidR="2B047876">
        <w:t xml:space="preserve"> </w:t>
      </w:r>
      <w:r w:rsidR="727B67D9">
        <w:t xml:space="preserve">has </w:t>
      </w:r>
      <w:r w:rsidR="004B618F">
        <w:t>helped</w:t>
      </w:r>
      <w:r w:rsidR="004B618F" w:rsidRPr="00C4236A">
        <w:t xml:space="preserve"> </w:t>
      </w:r>
      <w:r w:rsidR="727B67D9">
        <w:t>reduc</w:t>
      </w:r>
      <w:r w:rsidR="004B618F">
        <w:t>e</w:t>
      </w:r>
      <w:r w:rsidR="2B047876">
        <w:t xml:space="preserve"> the carbon footprint of </w:t>
      </w:r>
      <w:r w:rsidR="000653D5">
        <w:t xml:space="preserve">the </w:t>
      </w:r>
      <w:r w:rsidR="2B047876">
        <w:t xml:space="preserve">fisheries and aquaculture </w:t>
      </w:r>
      <w:r w:rsidR="000653D5">
        <w:t xml:space="preserve">sectors </w:t>
      </w:r>
      <w:r w:rsidR="2B047876">
        <w:t>through</w:t>
      </w:r>
      <w:r w:rsidR="18EB5151">
        <w:t xml:space="preserve"> </w:t>
      </w:r>
      <w:r w:rsidR="000653D5">
        <w:t>a range of interventions</w:t>
      </w:r>
      <w:r w:rsidR="004B618F">
        <w:t>. These</w:t>
      </w:r>
      <w:r w:rsidR="18EB5151">
        <w:t xml:space="preserve"> </w:t>
      </w:r>
      <w:r w:rsidR="004B618F" w:rsidRPr="00C4236A">
        <w:t>includ</w:t>
      </w:r>
      <w:r w:rsidR="004B618F">
        <w:t>e</w:t>
      </w:r>
      <w:r w:rsidR="004B618F" w:rsidRPr="00C4236A">
        <w:t xml:space="preserve"> </w:t>
      </w:r>
      <w:r w:rsidR="000653D5">
        <w:t xml:space="preserve">support for the </w:t>
      </w:r>
      <w:r w:rsidR="004B618F">
        <w:t>adoption</w:t>
      </w:r>
      <w:r w:rsidR="004B618F" w:rsidRPr="00C4236A">
        <w:t xml:space="preserve"> </w:t>
      </w:r>
      <w:r w:rsidR="000653D5">
        <w:t>of</w:t>
      </w:r>
      <w:r w:rsidR="18EB5151">
        <w:t xml:space="preserve"> </w:t>
      </w:r>
      <w:r w:rsidR="000653D5">
        <w:t>more</w:t>
      </w:r>
      <w:r w:rsidR="18EB5151">
        <w:t xml:space="preserve"> energy-efficient production methods</w:t>
      </w:r>
      <w:r w:rsidR="000653D5">
        <w:t xml:space="preserve">, such as the deployment of </w:t>
      </w:r>
      <w:r w:rsidR="18EB5151">
        <w:t>CO</w:t>
      </w:r>
      <w:r w:rsidR="18EB5151">
        <w:rPr>
          <w:vertAlign w:val="subscript"/>
        </w:rPr>
        <w:t>2</w:t>
      </w:r>
      <w:r w:rsidR="18EB5151">
        <w:t xml:space="preserve">-efficient </w:t>
      </w:r>
      <w:r w:rsidR="000653D5">
        <w:t xml:space="preserve">propulsion </w:t>
      </w:r>
      <w:r w:rsidR="18EB5151">
        <w:t>technolog</w:t>
      </w:r>
      <w:r w:rsidR="000653D5">
        <w:t>ies</w:t>
      </w:r>
      <w:r w:rsidR="18EB5151">
        <w:t xml:space="preserve"> for fishing vessels</w:t>
      </w:r>
      <w:r w:rsidR="000653D5">
        <w:t xml:space="preserve"> and the</w:t>
      </w:r>
      <w:r w:rsidR="18EB5151">
        <w:t xml:space="preserve"> use of renewable energy </w:t>
      </w:r>
      <w:r w:rsidR="004D6480">
        <w:t xml:space="preserve">sources </w:t>
      </w:r>
      <w:r w:rsidR="18EB5151">
        <w:t>in aquaculture.</w:t>
      </w:r>
    </w:p>
    <w:p w14:paraId="759699F2" w14:textId="010F0E56" w:rsidR="31410FF6" w:rsidRPr="0014406B" w:rsidRDefault="004B618F">
      <w:r>
        <w:t>However</w:t>
      </w:r>
      <w:r w:rsidR="00743B20">
        <w:t xml:space="preserve">, support </w:t>
      </w:r>
      <w:r w:rsidR="002158B6">
        <w:t>under the</w:t>
      </w:r>
      <w:r w:rsidR="28B632D0">
        <w:t xml:space="preserve"> EMFAF for </w:t>
      </w:r>
      <w:r w:rsidR="002158B6">
        <w:t xml:space="preserve">such </w:t>
      </w:r>
      <w:r w:rsidR="00743B20">
        <w:t xml:space="preserve">investments </w:t>
      </w:r>
      <w:r w:rsidR="002158B6">
        <w:t>remains</w:t>
      </w:r>
      <w:r w:rsidR="28B632D0">
        <w:t xml:space="preserve"> subject to strict eligibility </w:t>
      </w:r>
      <w:r w:rsidR="002158B6">
        <w:t>conditions designed</w:t>
      </w:r>
      <w:r w:rsidR="28B632D0">
        <w:t xml:space="preserve"> to </w:t>
      </w:r>
      <w:r w:rsidR="002158B6">
        <w:t xml:space="preserve">prevent </w:t>
      </w:r>
      <w:r w:rsidR="28B632D0">
        <w:t>overcapacity and overfishing</w:t>
      </w:r>
      <w:r>
        <w:t xml:space="preserve">. As a result, </w:t>
      </w:r>
      <w:r w:rsidR="1F1F979F">
        <w:t xml:space="preserve">the uptake </w:t>
      </w:r>
      <w:r w:rsidR="00AD56A2">
        <w:t xml:space="preserve">of support for </w:t>
      </w:r>
      <w:r w:rsidR="00524B87">
        <w:t xml:space="preserve">the </w:t>
      </w:r>
      <w:r>
        <w:t>transition</w:t>
      </w:r>
      <w:r w:rsidRPr="00C4236A">
        <w:t xml:space="preserve"> </w:t>
      </w:r>
      <w:r w:rsidR="00524B87">
        <w:t xml:space="preserve">to clean technologies </w:t>
      </w:r>
      <w:r w:rsidR="1F1F979F">
        <w:t>has been limited</w:t>
      </w:r>
      <w:r w:rsidRPr="004B618F">
        <w:t xml:space="preserve"> </w:t>
      </w:r>
      <w:r w:rsidRPr="00C4236A">
        <w:t>to date</w:t>
      </w:r>
      <w:r w:rsidR="1F1F979F">
        <w:t xml:space="preserve">. </w:t>
      </w:r>
      <w:r w:rsidR="008E2AB4">
        <w:t xml:space="preserve">In particular, </w:t>
      </w:r>
      <w:r w:rsidR="14A1431F" w:rsidRPr="0014406B">
        <w:t xml:space="preserve">EMFAF investments </w:t>
      </w:r>
      <w:r>
        <w:t>in</w:t>
      </w:r>
      <w:r w:rsidRPr="00C4236A">
        <w:t xml:space="preserve"> </w:t>
      </w:r>
      <w:r w:rsidR="00524B87" w:rsidRPr="0014406B">
        <w:t>the development of</w:t>
      </w:r>
      <w:r w:rsidR="14A1431F" w:rsidRPr="0014406B">
        <w:t xml:space="preserve"> pilot projects and </w:t>
      </w:r>
      <w:r w:rsidR="00524B87" w:rsidRPr="0014406B">
        <w:t xml:space="preserve">the retrofitting of </w:t>
      </w:r>
      <w:r w:rsidR="14A1431F" w:rsidRPr="0014406B">
        <w:t xml:space="preserve">fishing vessels have not been </w:t>
      </w:r>
      <w:r w:rsidR="00524B87" w:rsidRPr="0014406B">
        <w:t xml:space="preserve">sufficiently </w:t>
      </w:r>
      <w:r>
        <w:t>used</w:t>
      </w:r>
      <w:r w:rsidR="14A1431F" w:rsidRPr="0014406B">
        <w:t xml:space="preserve">, possibly due to legal </w:t>
      </w:r>
      <w:r>
        <w:t>uncertainty</w:t>
      </w:r>
      <w:r w:rsidRPr="00C4236A">
        <w:t xml:space="preserve"> </w:t>
      </w:r>
      <w:r w:rsidR="00FF2F76" w:rsidRPr="0014406B">
        <w:t>as to whether</w:t>
      </w:r>
      <w:r w:rsidR="14A1431F" w:rsidRPr="0014406B">
        <w:t xml:space="preserve"> vessels </w:t>
      </w:r>
      <w:r>
        <w:t>used for pilot activities should be classified</w:t>
      </w:r>
      <w:r w:rsidR="14A1431F" w:rsidRPr="0014406B">
        <w:t xml:space="preserve"> as fishing vessels and</w:t>
      </w:r>
      <w:r w:rsidR="0017374D" w:rsidRPr="0014406B">
        <w:t xml:space="preserve"> </w:t>
      </w:r>
      <w:r>
        <w:t>therefore be subject to</w:t>
      </w:r>
      <w:r w:rsidR="0017374D" w:rsidRPr="00C4236A">
        <w:t xml:space="preserve"> </w:t>
      </w:r>
      <w:r w:rsidR="14A1431F" w:rsidRPr="0014406B">
        <w:t xml:space="preserve">the </w:t>
      </w:r>
      <w:r>
        <w:t xml:space="preserve">requirements </w:t>
      </w:r>
      <w:r w:rsidR="0017374D" w:rsidRPr="0014406B">
        <w:t>applicable</w:t>
      </w:r>
      <w:r w:rsidR="14A1431F" w:rsidRPr="0014406B">
        <w:t xml:space="preserve"> to fishing vessels</w:t>
      </w:r>
      <w:r w:rsidR="0017374D" w:rsidRPr="0014406B">
        <w:t xml:space="preserve"> engaged in normal fishing operations</w:t>
      </w:r>
      <w:r w:rsidR="14A1431F" w:rsidRPr="0014406B">
        <w:t xml:space="preserve">. </w:t>
      </w:r>
      <w:r w:rsidR="0017374D" w:rsidRPr="0014406B">
        <w:t>It is therefore necessary to a</w:t>
      </w:r>
      <w:r w:rsidR="14A1431F" w:rsidRPr="0014406B">
        <w:t xml:space="preserve">mend the EMFAF </w:t>
      </w:r>
      <w:r w:rsidR="0017374D" w:rsidRPr="0014406B">
        <w:t xml:space="preserve">Regulation </w:t>
      </w:r>
      <w:r w:rsidR="14A1431F" w:rsidRPr="0014406B">
        <w:t xml:space="preserve">to provide </w:t>
      </w:r>
      <w:r w:rsidR="0017374D" w:rsidRPr="0014406B">
        <w:t xml:space="preserve">legal </w:t>
      </w:r>
      <w:r w:rsidR="14A1431F" w:rsidRPr="0014406B">
        <w:t>clari</w:t>
      </w:r>
      <w:r>
        <w:t>ty</w:t>
      </w:r>
      <w:r w:rsidR="14A1431F" w:rsidRPr="0014406B">
        <w:t xml:space="preserve"> and</w:t>
      </w:r>
      <w:r w:rsidR="0017374D" w:rsidRPr="0014406B">
        <w:t xml:space="preserve"> ensure that the legal framework</w:t>
      </w:r>
      <w:r w:rsidR="14A1431F" w:rsidRPr="0014406B">
        <w:t xml:space="preserve"> reflect</w:t>
      </w:r>
      <w:r w:rsidR="0017374D" w:rsidRPr="0014406B">
        <w:t>s</w:t>
      </w:r>
      <w:r w:rsidR="14A1431F" w:rsidRPr="0014406B">
        <w:t xml:space="preserve"> the </w:t>
      </w:r>
      <w:r w:rsidR="0017374D" w:rsidRPr="0014406B">
        <w:t xml:space="preserve">practical </w:t>
      </w:r>
      <w:r w:rsidR="14A1431F" w:rsidRPr="0014406B">
        <w:t xml:space="preserve">realities of the energy transition in </w:t>
      </w:r>
      <w:r w:rsidR="14A1431F">
        <w:t>the fish</w:t>
      </w:r>
      <w:r w:rsidR="0017374D">
        <w:t>eries</w:t>
      </w:r>
      <w:r w:rsidR="14A1431F">
        <w:t xml:space="preserve"> and aquaculture sectors.</w:t>
      </w:r>
    </w:p>
    <w:p w14:paraId="3B25A686" w14:textId="19DF7C65" w:rsidR="5869A70A" w:rsidRPr="0014406B" w:rsidRDefault="5869A70A" w:rsidP="00141F66">
      <w:pPr>
        <w:pStyle w:val="ListParagraph"/>
        <w:numPr>
          <w:ilvl w:val="0"/>
          <w:numId w:val="5"/>
        </w:numPr>
        <w:rPr>
          <w:b/>
        </w:rPr>
      </w:pPr>
      <w:r w:rsidRPr="0014406B">
        <w:rPr>
          <w:b/>
        </w:rPr>
        <w:t>New definitions</w:t>
      </w:r>
    </w:p>
    <w:p w14:paraId="2535406C" w14:textId="4F2BCCA6" w:rsidR="536D5997" w:rsidRDefault="05A24846" w:rsidP="007A08CE">
      <w:r w:rsidRPr="0014406B">
        <w:t>N</w:t>
      </w:r>
      <w:r w:rsidR="5A8A625C" w:rsidRPr="0014406B">
        <w:t>ew</w:t>
      </w:r>
      <w:r w:rsidR="00CC4DE3" w:rsidRPr="0014406B">
        <w:t xml:space="preserve"> </w:t>
      </w:r>
      <w:r w:rsidR="00EA0028" w:rsidRPr="0014406B">
        <w:t>definitions</w:t>
      </w:r>
      <w:r w:rsidR="00CC4DE3" w:rsidRPr="0014406B">
        <w:t xml:space="preserve"> </w:t>
      </w:r>
      <w:r w:rsidR="00EA0028" w:rsidRPr="0014406B">
        <w:t>are</w:t>
      </w:r>
      <w:r w:rsidR="00CC4DE3" w:rsidRPr="0014406B">
        <w:t xml:space="preserve"> </w:t>
      </w:r>
      <w:r w:rsidR="006E2FB1" w:rsidRPr="0014406B">
        <w:t xml:space="preserve">introduced </w:t>
      </w:r>
      <w:r w:rsidR="004B33A3" w:rsidRPr="0014406B">
        <w:t>for</w:t>
      </w:r>
      <w:r w:rsidR="00CC4DE3" w:rsidRPr="0014406B">
        <w:t xml:space="preserve"> </w:t>
      </w:r>
      <w:r w:rsidR="00081704">
        <w:t>‘</w:t>
      </w:r>
      <w:r w:rsidR="6D60FA7C" w:rsidRPr="0014406B">
        <w:t>e</w:t>
      </w:r>
      <w:r w:rsidR="3FB5511B" w:rsidRPr="0014406B">
        <w:t>nergy</w:t>
      </w:r>
      <w:r w:rsidR="00CC4DE3" w:rsidRPr="0014406B">
        <w:t xml:space="preserve"> </w:t>
      </w:r>
      <w:r w:rsidR="00E80E74" w:rsidRPr="00C4236A">
        <w:t>transition</w:t>
      </w:r>
      <w:r w:rsidR="00081704">
        <w:t>’</w:t>
      </w:r>
      <w:r w:rsidR="00E80E74" w:rsidRPr="00C4236A">
        <w:t>,</w:t>
      </w:r>
      <w:r w:rsidR="00CC4DE3" w:rsidRPr="00C4236A">
        <w:t xml:space="preserve"> </w:t>
      </w:r>
      <w:r w:rsidR="00081704">
        <w:t>‘</w:t>
      </w:r>
      <w:r w:rsidR="25B0C843" w:rsidRPr="0014406B">
        <w:t>p</w:t>
      </w:r>
      <w:r w:rsidR="3FB5511B" w:rsidRPr="0014406B">
        <w:t>ilot</w:t>
      </w:r>
      <w:r w:rsidR="00CC4DE3" w:rsidRPr="0014406B">
        <w:t xml:space="preserve"> </w:t>
      </w:r>
      <w:r w:rsidR="00E80E74" w:rsidRPr="0014406B">
        <w:t>projects</w:t>
      </w:r>
      <w:r w:rsidR="00CC4DE3" w:rsidRPr="0014406B">
        <w:t xml:space="preserve"> </w:t>
      </w:r>
      <w:r w:rsidR="00E80E74" w:rsidRPr="0014406B">
        <w:t>for</w:t>
      </w:r>
      <w:r w:rsidR="00CC4DE3" w:rsidRPr="0014406B">
        <w:t xml:space="preserve"> </w:t>
      </w:r>
      <w:r w:rsidR="00E80E74" w:rsidRPr="0014406B">
        <w:t>energy</w:t>
      </w:r>
      <w:r w:rsidR="00CC4DE3" w:rsidRPr="0014406B">
        <w:t xml:space="preserve"> </w:t>
      </w:r>
      <w:r w:rsidR="00E80E74" w:rsidRPr="00C4236A">
        <w:t>transition</w:t>
      </w:r>
      <w:r w:rsidR="00081704">
        <w:t>’</w:t>
      </w:r>
      <w:r w:rsidR="00CC4DE3" w:rsidRPr="0014406B">
        <w:t xml:space="preserve"> </w:t>
      </w:r>
      <w:r w:rsidR="00E80E74" w:rsidRPr="0014406B">
        <w:t>and</w:t>
      </w:r>
      <w:r w:rsidR="00CC4DE3" w:rsidRPr="0014406B">
        <w:t xml:space="preserve"> </w:t>
      </w:r>
      <w:r w:rsidR="00081704">
        <w:t>‘</w:t>
      </w:r>
      <w:r w:rsidR="3FB5511B" w:rsidRPr="00C4236A">
        <w:t>demonstrator</w:t>
      </w:r>
      <w:r w:rsidR="324DA4A4" w:rsidRPr="00C4236A">
        <w:t>s</w:t>
      </w:r>
      <w:r w:rsidR="3FB5511B">
        <w:t>.</w:t>
      </w:r>
      <w:r w:rsidR="00081704">
        <w:t>’</w:t>
      </w:r>
      <w:r w:rsidR="00CC4DE3" w:rsidRPr="0014406B">
        <w:t xml:space="preserve"> </w:t>
      </w:r>
      <w:r w:rsidR="00E640EE" w:rsidRPr="0014406B">
        <w:t>Th</w:t>
      </w:r>
      <w:r w:rsidR="00DC21C4" w:rsidRPr="0014406B">
        <w:t>e</w:t>
      </w:r>
      <w:r w:rsidR="00E640EE" w:rsidRPr="0014406B">
        <w:t>s</w:t>
      </w:r>
      <w:r w:rsidR="00DC21C4" w:rsidRPr="0014406B">
        <w:t>e</w:t>
      </w:r>
      <w:r w:rsidR="00CC4DE3" w:rsidRPr="0014406B">
        <w:t xml:space="preserve"> </w:t>
      </w:r>
      <w:r w:rsidR="00E640EE" w:rsidRPr="0014406B">
        <w:t>definition</w:t>
      </w:r>
      <w:r w:rsidR="709B6B7F" w:rsidRPr="0014406B">
        <w:t>s</w:t>
      </w:r>
      <w:r w:rsidR="00CC4DE3" w:rsidRPr="0014406B">
        <w:t xml:space="preserve"> </w:t>
      </w:r>
      <w:r w:rsidR="00A234BC" w:rsidRPr="0014406B">
        <w:t>clarify</w:t>
      </w:r>
      <w:r w:rsidR="00CC4DE3" w:rsidRPr="0014406B">
        <w:t xml:space="preserve"> </w:t>
      </w:r>
      <w:r w:rsidR="00E640EE" w:rsidRPr="0014406B">
        <w:t>that</w:t>
      </w:r>
      <w:r w:rsidR="00CC4DE3" w:rsidRPr="0014406B">
        <w:t xml:space="preserve"> </w:t>
      </w:r>
      <w:r w:rsidR="00E640EE" w:rsidRPr="0014406B">
        <w:t>pilot</w:t>
      </w:r>
      <w:r w:rsidR="00CC4DE3" w:rsidRPr="0014406B">
        <w:t xml:space="preserve"> </w:t>
      </w:r>
      <w:r w:rsidR="00E640EE" w:rsidRPr="0014406B">
        <w:t>projects</w:t>
      </w:r>
      <w:r w:rsidR="00CC4DE3" w:rsidRPr="0014406B">
        <w:t xml:space="preserve"> </w:t>
      </w:r>
      <w:r w:rsidR="00081704">
        <w:t xml:space="preserve">are </w:t>
      </w:r>
      <w:r w:rsidR="00E640EE" w:rsidRPr="0014406B">
        <w:t>not</w:t>
      </w:r>
      <w:r w:rsidR="00CC4DE3" w:rsidRPr="00C4236A">
        <w:t xml:space="preserve"> </w:t>
      </w:r>
      <w:r w:rsidR="00081704">
        <w:t>to</w:t>
      </w:r>
      <w:r w:rsidR="00CC4DE3" w:rsidRPr="0014406B">
        <w:t xml:space="preserve"> </w:t>
      </w:r>
      <w:r w:rsidR="00FA25D5" w:rsidRPr="0014406B">
        <w:t xml:space="preserve">be regarded as </w:t>
      </w:r>
      <w:r w:rsidR="00E640EE" w:rsidRPr="0014406B">
        <w:t>fishing</w:t>
      </w:r>
      <w:r w:rsidR="00CC4DE3" w:rsidRPr="0014406B">
        <w:t xml:space="preserve"> </w:t>
      </w:r>
      <w:r w:rsidR="00E640EE" w:rsidRPr="0014406B">
        <w:t>vessels</w:t>
      </w:r>
      <w:r w:rsidR="00FA25D5" w:rsidRPr="0014406B">
        <w:t xml:space="preserve"> and that</w:t>
      </w:r>
      <w:r w:rsidR="00E640EE" w:rsidRPr="0014406B">
        <w:t>,</w:t>
      </w:r>
      <w:r w:rsidR="00CC4DE3" w:rsidRPr="0014406B">
        <w:t xml:space="preserve"> </w:t>
      </w:r>
      <w:r w:rsidR="00FA25D5" w:rsidRPr="0014406B">
        <w:t xml:space="preserve">accordingly, </w:t>
      </w:r>
      <w:r w:rsidR="00E640EE" w:rsidRPr="0014406B">
        <w:t>the</w:t>
      </w:r>
      <w:r w:rsidR="00CC4DE3" w:rsidRPr="0014406B">
        <w:t xml:space="preserve"> </w:t>
      </w:r>
      <w:r w:rsidR="00081704">
        <w:t>requirements</w:t>
      </w:r>
      <w:r w:rsidR="00081704" w:rsidRPr="00C4236A">
        <w:t xml:space="preserve"> </w:t>
      </w:r>
      <w:r w:rsidR="00FA25D5" w:rsidRPr="0014406B">
        <w:t xml:space="preserve">laid down in </w:t>
      </w:r>
      <w:r w:rsidR="00E640EE" w:rsidRPr="0014406B">
        <w:t>Articles</w:t>
      </w:r>
      <w:r w:rsidR="00CC4DE3" w:rsidRPr="0014406B">
        <w:t xml:space="preserve"> </w:t>
      </w:r>
      <w:r w:rsidR="00E640EE" w:rsidRPr="0014406B">
        <w:t>17</w:t>
      </w:r>
      <w:r w:rsidR="00FA25D5" w:rsidRPr="0014406B">
        <w:t xml:space="preserve"> to </w:t>
      </w:r>
      <w:r w:rsidR="00E640EE" w:rsidRPr="0014406B">
        <w:t>19</w:t>
      </w:r>
      <w:r w:rsidR="00CC4DE3" w:rsidRPr="0014406B">
        <w:t xml:space="preserve"> </w:t>
      </w:r>
      <w:r w:rsidR="00081704">
        <w:t xml:space="preserve">do </w:t>
      </w:r>
      <w:r w:rsidR="6E79A94D" w:rsidRPr="0014406B">
        <w:t>not</w:t>
      </w:r>
      <w:r w:rsidR="5A6121BD" w:rsidRPr="0014406B">
        <w:t xml:space="preserve"> </w:t>
      </w:r>
      <w:r w:rsidR="6E79A94D" w:rsidRPr="0014406B">
        <w:t>apply</w:t>
      </w:r>
      <w:r w:rsidR="0053491D" w:rsidRPr="0014406B">
        <w:t xml:space="preserve">. </w:t>
      </w:r>
      <w:r w:rsidR="00F91784" w:rsidRPr="0014406B">
        <w:t>This clarification is intended to enable</w:t>
      </w:r>
      <w:r w:rsidR="0053491D" w:rsidRPr="0014406B">
        <w:t xml:space="preserve"> Member States </w:t>
      </w:r>
      <w:r w:rsidR="00F91784" w:rsidRPr="0014406B">
        <w:t xml:space="preserve">to </w:t>
      </w:r>
      <w:r w:rsidR="00340C54" w:rsidRPr="0014406B">
        <w:t xml:space="preserve">support </w:t>
      </w:r>
      <w:r w:rsidR="32D14D12">
        <w:t>p</w:t>
      </w:r>
      <w:r w:rsidR="64B0F6EF">
        <w:t>ilot</w:t>
      </w:r>
      <w:r w:rsidR="5A6121BD">
        <w:t xml:space="preserve"> </w:t>
      </w:r>
      <w:r w:rsidR="64B0F6EF">
        <w:t>projects</w:t>
      </w:r>
      <w:r w:rsidR="6705FFD9">
        <w:t xml:space="preserve"> </w:t>
      </w:r>
      <w:r w:rsidR="00F91784">
        <w:t xml:space="preserve">and </w:t>
      </w:r>
      <w:r w:rsidR="6705FFD9">
        <w:t>demonstrator vessels</w:t>
      </w:r>
      <w:r w:rsidR="00F91784">
        <w:t>, thereby promoting</w:t>
      </w:r>
      <w:r w:rsidR="00340C54">
        <w:t xml:space="preserve"> </w:t>
      </w:r>
      <w:r w:rsidR="2475EE7D">
        <w:t xml:space="preserve">innovation, </w:t>
      </w:r>
      <w:r w:rsidR="00F91784">
        <w:t xml:space="preserve">facilitating the testing of </w:t>
      </w:r>
      <w:r w:rsidR="2475EE7D">
        <w:t>new decarbonisation and energy efficiency</w:t>
      </w:r>
      <w:r w:rsidR="00081704" w:rsidRPr="00081704">
        <w:t xml:space="preserve"> </w:t>
      </w:r>
      <w:r w:rsidR="00081704" w:rsidRPr="00C4236A">
        <w:t>technologies</w:t>
      </w:r>
      <w:r w:rsidR="2475EE7D">
        <w:t xml:space="preserve"> </w:t>
      </w:r>
      <w:r w:rsidR="00340C54">
        <w:t xml:space="preserve">and </w:t>
      </w:r>
      <w:r w:rsidR="00F91784">
        <w:t xml:space="preserve">contributing to the development of </w:t>
      </w:r>
      <w:r w:rsidR="2475EE7D">
        <w:t>sustainable fishing practices</w:t>
      </w:r>
      <w:r w:rsidR="00340C54">
        <w:t>.</w:t>
      </w:r>
    </w:p>
    <w:p w14:paraId="553AA558" w14:textId="4686DA3E" w:rsidR="00D036BD" w:rsidRPr="0014406B" w:rsidRDefault="002778E9" w:rsidP="00141F66">
      <w:pPr>
        <w:pStyle w:val="ListParagraph"/>
        <w:numPr>
          <w:ilvl w:val="0"/>
          <w:numId w:val="2"/>
        </w:numPr>
        <w:rPr>
          <w:b/>
        </w:rPr>
      </w:pPr>
      <w:r>
        <w:rPr>
          <w:b/>
        </w:rPr>
        <w:t>Higher caps</w:t>
      </w:r>
      <w:r w:rsidR="25D0A756" w:rsidRPr="0014406B">
        <w:rPr>
          <w:b/>
        </w:rPr>
        <w:t xml:space="preserve"> for fleet measures and permanent </w:t>
      </w:r>
      <w:r w:rsidR="00D036BD" w:rsidRPr="0014406B">
        <w:rPr>
          <w:b/>
        </w:rPr>
        <w:t>cessation</w:t>
      </w:r>
    </w:p>
    <w:p w14:paraId="73783E22" w14:textId="784E41B4" w:rsidR="7B2E0722" w:rsidRPr="00434F11" w:rsidRDefault="00C5111C" w:rsidP="46B35EA5">
      <w:pPr>
        <w:rPr>
          <w:b/>
          <w:bCs/>
        </w:rPr>
      </w:pPr>
      <w:r w:rsidRPr="0014406B">
        <w:t xml:space="preserve">The evaluation of the CFP Regulation concluded that </w:t>
      </w:r>
      <w:r w:rsidR="7DB9B94A">
        <w:t>insufficient rationalisation of capacity in certain fleet segments</w:t>
      </w:r>
      <w:r w:rsidR="00502789">
        <w:t>,</w:t>
      </w:r>
      <w:r w:rsidR="7DB9B94A">
        <w:t xml:space="preserve"> combined with reduced landings in several sea basins, continues to weigh on incomes and undermines the long-term profitability of many fleet segments</w:t>
      </w:r>
      <w:r>
        <w:footnoteReference w:id="11"/>
      </w:r>
      <w:r w:rsidR="26C63877">
        <w:t xml:space="preserve">. </w:t>
      </w:r>
      <w:r w:rsidR="00D930BE">
        <w:t xml:space="preserve">Since 2013, </w:t>
      </w:r>
      <w:r w:rsidR="005769FE">
        <w:t>reductions in fleet capacity have fallen short of expectations</w:t>
      </w:r>
      <w:r w:rsidR="00186701">
        <w:t>, and capacity imbalances persist in some fleet segments</w:t>
      </w:r>
      <w:r w:rsidR="00427363">
        <w:t>,</w:t>
      </w:r>
      <w:r w:rsidR="00186701">
        <w:t xml:space="preserve"> </w:t>
      </w:r>
      <w:r w:rsidR="00427363">
        <w:t xml:space="preserve">reflecting </w:t>
      </w:r>
      <w:r w:rsidR="00E47471">
        <w:t>inter alia</w:t>
      </w:r>
      <w:r w:rsidR="00426F37">
        <w:t>, market conditions, fleet profitability and national implementation choices</w:t>
      </w:r>
      <w:r w:rsidR="008C1FF7">
        <w:t>.</w:t>
      </w:r>
      <w:r w:rsidR="00426F37">
        <w:t xml:space="preserve"> </w:t>
      </w:r>
      <w:r w:rsidR="005B7A17">
        <w:t xml:space="preserve">The evaluation also indicates that a significant number of </w:t>
      </w:r>
      <w:r w:rsidR="005B7A17">
        <w:lastRenderedPageBreak/>
        <w:t>operators are delaying their exit from the sector in anticipation of EU-funded permanent cessation schemes.</w:t>
      </w:r>
      <w:r w:rsidR="00CD60F1">
        <w:t xml:space="preserve"> </w:t>
      </w:r>
    </w:p>
    <w:p w14:paraId="392A6722" w14:textId="25A5AF18" w:rsidR="7B2E0722" w:rsidRPr="008B0CAB" w:rsidRDefault="00281D09" w:rsidP="2DE34634">
      <w:r>
        <w:t>C</w:t>
      </w:r>
      <w:r w:rsidR="05D1D5B0" w:rsidRPr="00C4236A">
        <w:t>ertain</w:t>
      </w:r>
      <w:r w:rsidR="05D1D5B0" w:rsidRPr="008B0CAB">
        <w:t xml:space="preserve"> categories </w:t>
      </w:r>
      <w:r w:rsidR="00B83C90" w:rsidRPr="008B0CAB">
        <w:t xml:space="preserve">of support, </w:t>
      </w:r>
      <w:r w:rsidR="05D1D5B0" w:rsidRPr="008B0CAB">
        <w:t xml:space="preserve">referred to as </w:t>
      </w:r>
      <w:r w:rsidR="00C4236A">
        <w:t>‘</w:t>
      </w:r>
      <w:r w:rsidR="4F3CB74D" w:rsidRPr="008B0CAB">
        <w:t>fleet measures</w:t>
      </w:r>
      <w:r w:rsidR="00C4236A">
        <w:t>’</w:t>
      </w:r>
      <w:r w:rsidR="00C5111C" w:rsidRPr="008B0CAB">
        <w:rPr>
          <w:rStyle w:val="FootnoteReference"/>
        </w:rPr>
        <w:footnoteReference w:id="12"/>
      </w:r>
      <w:r w:rsidR="2ADA3FC7" w:rsidRPr="008B0CAB">
        <w:rPr>
          <w:rStyle w:val="FootnoteReference"/>
        </w:rPr>
        <w:t xml:space="preserve"> </w:t>
      </w:r>
      <w:r w:rsidR="0010586D" w:rsidRPr="008B0CAB">
        <w:t xml:space="preserve">under </w:t>
      </w:r>
      <w:r w:rsidR="00B83C90" w:rsidRPr="008B0CAB">
        <w:t xml:space="preserve">the </w:t>
      </w:r>
      <w:r w:rsidR="0010586D" w:rsidRPr="008B0CAB">
        <w:t xml:space="preserve">EMFAF </w:t>
      </w:r>
      <w:r w:rsidR="00B83C90" w:rsidRPr="008B0CAB">
        <w:t xml:space="preserve">Regulation, </w:t>
      </w:r>
      <w:r>
        <w:t>are capped</w:t>
      </w:r>
      <w:r w:rsidR="4F3CB74D" w:rsidRPr="008B0CAB">
        <w:t xml:space="preserve"> to limit budgetary exposure and preserve resources for </w:t>
      </w:r>
      <w:r w:rsidRPr="00C4236A">
        <w:t>the Fund</w:t>
      </w:r>
      <w:r>
        <w:t>’s</w:t>
      </w:r>
      <w:r w:rsidRPr="00C4236A">
        <w:t xml:space="preserve"> </w:t>
      </w:r>
      <w:r w:rsidR="4F3CB74D" w:rsidRPr="008B0CAB">
        <w:t xml:space="preserve">other priorities. </w:t>
      </w:r>
      <w:r w:rsidR="00B83C90" w:rsidRPr="008B0CAB">
        <w:t>S</w:t>
      </w:r>
      <w:r w:rsidR="64D11720" w:rsidRPr="008B0CAB">
        <w:t>upport for the first acquisition of fishing vessels</w:t>
      </w:r>
      <w:r w:rsidR="00FB47EB" w:rsidRPr="008B0CAB">
        <w:t xml:space="preserve">, </w:t>
      </w:r>
      <w:r w:rsidR="64D11720" w:rsidRPr="008B0CAB">
        <w:t xml:space="preserve">specific investments </w:t>
      </w:r>
      <w:r w:rsidR="00A5581E">
        <w:t>relating</w:t>
      </w:r>
      <w:r w:rsidR="00A5581E" w:rsidRPr="00C4236A">
        <w:t xml:space="preserve"> </w:t>
      </w:r>
      <w:r w:rsidR="7247BE05" w:rsidRPr="008B0CAB">
        <w:t xml:space="preserve">to fishing vessel operations, </w:t>
      </w:r>
      <w:r w:rsidR="00FB47EB" w:rsidRPr="008B0CAB">
        <w:t xml:space="preserve">and </w:t>
      </w:r>
      <w:r w:rsidR="7247BE05" w:rsidRPr="008B0CAB">
        <w:t>the permanent and temporary</w:t>
      </w:r>
      <w:r w:rsidR="3159F762" w:rsidRPr="008B0CAB">
        <w:t xml:space="preserve"> cessation of fishing activities, </w:t>
      </w:r>
      <w:r w:rsidR="00A5581E">
        <w:t>is</w:t>
      </w:r>
      <w:r w:rsidR="00A5581E" w:rsidRPr="00C4236A">
        <w:t xml:space="preserve"> </w:t>
      </w:r>
      <w:r w:rsidR="3159F762" w:rsidRPr="008B0CAB">
        <w:t xml:space="preserve">financially capped. </w:t>
      </w:r>
      <w:r w:rsidR="00A5581E">
        <w:t>A</w:t>
      </w:r>
      <w:r w:rsidR="00FB47EB" w:rsidRPr="00C4236A">
        <w:t>ggregate</w:t>
      </w:r>
      <w:r w:rsidR="3159F762" w:rsidRPr="008B0CAB">
        <w:t xml:space="preserve"> </w:t>
      </w:r>
      <w:r w:rsidR="00FB47EB" w:rsidRPr="008B0CAB">
        <w:t>expenditure</w:t>
      </w:r>
      <w:r w:rsidR="3159F762" w:rsidRPr="008B0CAB">
        <w:t xml:space="preserve"> </w:t>
      </w:r>
      <w:r w:rsidR="00FB47EB" w:rsidRPr="008B0CAB">
        <w:t xml:space="preserve">under </w:t>
      </w:r>
      <w:r w:rsidR="00FB47EB" w:rsidRPr="00C4236A">
        <w:t>th</w:t>
      </w:r>
      <w:r w:rsidR="00A5581E">
        <w:t>e</w:t>
      </w:r>
      <w:r w:rsidR="00FB47EB" w:rsidRPr="00C4236A">
        <w:t>se</w:t>
      </w:r>
      <w:r w:rsidR="00FB47EB" w:rsidRPr="008B0CAB">
        <w:t xml:space="preserve"> measures</w:t>
      </w:r>
      <w:r w:rsidR="3159F762" w:rsidRPr="008B0CAB">
        <w:t xml:space="preserve"> </w:t>
      </w:r>
      <w:r w:rsidR="00A5581E">
        <w:t xml:space="preserve">may </w:t>
      </w:r>
      <w:r w:rsidR="00A5581E" w:rsidRPr="00C4236A">
        <w:t xml:space="preserve">not </w:t>
      </w:r>
      <w:r w:rsidR="3159F762" w:rsidRPr="008B0CAB">
        <w:t xml:space="preserve">exceed </w:t>
      </w:r>
      <w:r w:rsidR="00FB47EB" w:rsidRPr="008B0CAB">
        <w:t>EUR</w:t>
      </w:r>
      <w:r w:rsidR="00C4236A">
        <w:t> </w:t>
      </w:r>
      <w:r w:rsidR="3159F762" w:rsidRPr="008B0CAB">
        <w:t xml:space="preserve">6 million or 15% </w:t>
      </w:r>
      <w:r w:rsidR="00FB47EB" w:rsidRPr="008B0CAB">
        <w:t xml:space="preserve">of the financial allocation of </w:t>
      </w:r>
      <w:r w:rsidR="3159F762" w:rsidRPr="008B0CAB">
        <w:t>each Member State</w:t>
      </w:r>
      <w:r w:rsidR="00990432" w:rsidRPr="008B0CAB">
        <w:t>, whichever is lower</w:t>
      </w:r>
      <w:r w:rsidR="01B2C1C4" w:rsidRPr="008B0CAB">
        <w:t>.</w:t>
      </w:r>
    </w:p>
    <w:p w14:paraId="33F10C78" w14:textId="65F54BCE" w:rsidR="00587A5D" w:rsidRPr="00DA08C5" w:rsidRDefault="26C63877">
      <w:pPr>
        <w:rPr>
          <w:color w:val="FF0000"/>
        </w:rPr>
      </w:pPr>
      <w:r w:rsidRPr="008B0CAB">
        <w:t>Increasing</w:t>
      </w:r>
      <w:r w:rsidR="32DC81B2" w:rsidRPr="008B0CAB">
        <w:t xml:space="preserve"> </w:t>
      </w:r>
      <w:r w:rsidR="6CEE793E" w:rsidRPr="008B0CAB">
        <w:t>the</w:t>
      </w:r>
      <w:r w:rsidR="5A6121BD" w:rsidRPr="008B0CAB">
        <w:t xml:space="preserve"> </w:t>
      </w:r>
      <w:r w:rsidR="51803E43" w:rsidRPr="008B0CAB">
        <w:t xml:space="preserve">budgetary threshold </w:t>
      </w:r>
      <w:r w:rsidR="00DA08C5" w:rsidRPr="008B0CAB">
        <w:t>for</w:t>
      </w:r>
      <w:r w:rsidR="00CC4DE3" w:rsidRPr="008B0CAB">
        <w:t xml:space="preserve"> </w:t>
      </w:r>
      <w:r w:rsidR="00DA08C5" w:rsidRPr="008B0CAB">
        <w:t>fleet</w:t>
      </w:r>
      <w:r w:rsidR="00CC4DE3" w:rsidRPr="008B0CAB">
        <w:t xml:space="preserve"> </w:t>
      </w:r>
      <w:r w:rsidR="00DA08C5" w:rsidRPr="008B0CAB">
        <w:t>measures</w:t>
      </w:r>
      <w:r w:rsidR="00CC4DE3" w:rsidRPr="008B0CAB">
        <w:t xml:space="preserve"> </w:t>
      </w:r>
      <w:r w:rsidR="00DA08C5" w:rsidRPr="008B0CAB">
        <w:t>and</w:t>
      </w:r>
      <w:r w:rsidR="00CC4DE3" w:rsidRPr="008B0CAB">
        <w:t xml:space="preserve"> </w:t>
      </w:r>
      <w:r w:rsidR="00DA08C5" w:rsidRPr="008B0CAB">
        <w:t>permanent</w:t>
      </w:r>
      <w:r w:rsidR="00614D65" w:rsidRPr="008B0CAB">
        <w:t xml:space="preserve"> cessation</w:t>
      </w:r>
      <w:r w:rsidR="00743B20" w:rsidRPr="008B0CAB">
        <w:t xml:space="preserve"> </w:t>
      </w:r>
      <w:r w:rsidR="00A5581E" w:rsidRPr="00C4236A">
        <w:t xml:space="preserve">from 15% to 30% </w:t>
      </w:r>
      <w:r w:rsidR="00743B20" w:rsidRPr="008B0CAB">
        <w:t xml:space="preserve">and eliminating this threshold for temporary cessation </w:t>
      </w:r>
      <w:r w:rsidR="441DCB71" w:rsidRPr="008B0CAB">
        <w:t xml:space="preserve">will </w:t>
      </w:r>
      <w:r w:rsidR="00A5581E">
        <w:t>give</w:t>
      </w:r>
      <w:r w:rsidR="00A5581E" w:rsidRPr="00C4236A">
        <w:t xml:space="preserve"> </w:t>
      </w:r>
      <w:r w:rsidR="00990432" w:rsidRPr="008B0CAB">
        <w:t xml:space="preserve">Member States greater </w:t>
      </w:r>
      <w:r w:rsidR="00DA08C5" w:rsidRPr="008B0CAB">
        <w:t>flexibility</w:t>
      </w:r>
      <w:r w:rsidR="00CC4DE3" w:rsidRPr="008B0CAB">
        <w:t xml:space="preserve"> </w:t>
      </w:r>
      <w:r w:rsidR="00990432" w:rsidRPr="008B0CAB">
        <w:t>in programming support</w:t>
      </w:r>
      <w:r w:rsidR="00CC4DE3" w:rsidRPr="008B0CAB">
        <w:t xml:space="preserve"> </w:t>
      </w:r>
      <w:r w:rsidR="00DA08C5" w:rsidRPr="008B0CAB">
        <w:t>under</w:t>
      </w:r>
      <w:r w:rsidR="00CC4DE3" w:rsidRPr="008B0CAB">
        <w:t xml:space="preserve"> </w:t>
      </w:r>
      <w:r w:rsidR="6CEE793E" w:rsidRPr="00C4236A">
        <w:t>th</w:t>
      </w:r>
      <w:r w:rsidR="00A5581E">
        <w:t>e</w:t>
      </w:r>
      <w:r w:rsidR="6CEE793E" w:rsidRPr="00C4236A">
        <w:t>se</w:t>
      </w:r>
      <w:r w:rsidR="00CC4DE3" w:rsidRPr="008B0CAB">
        <w:t xml:space="preserve"> </w:t>
      </w:r>
      <w:r w:rsidR="00DA08C5" w:rsidRPr="008B0CAB">
        <w:t>measures</w:t>
      </w:r>
      <w:r w:rsidR="00A5581E">
        <w:t>. This</w:t>
      </w:r>
      <w:r w:rsidR="00990432" w:rsidRPr="008B0CAB">
        <w:t xml:space="preserve"> </w:t>
      </w:r>
      <w:r w:rsidR="21E68DA8" w:rsidRPr="008B0CAB">
        <w:t xml:space="preserve">will </w:t>
      </w:r>
      <w:r w:rsidR="2B6CAF82" w:rsidRPr="008B0CAB">
        <w:t xml:space="preserve">enable </w:t>
      </w:r>
      <w:r w:rsidR="00743B20" w:rsidRPr="008B0CAB">
        <w:t xml:space="preserve">them </w:t>
      </w:r>
      <w:r w:rsidR="2B6CAF82" w:rsidRPr="008B0CAB">
        <w:t xml:space="preserve">to respond more effectively to </w:t>
      </w:r>
      <w:r w:rsidR="00A5581E">
        <w:t xml:space="preserve">the </w:t>
      </w:r>
      <w:r w:rsidR="2B6CAF82" w:rsidRPr="00C4236A">
        <w:t>sector</w:t>
      </w:r>
      <w:r w:rsidR="00A5581E">
        <w:t>’s</w:t>
      </w:r>
      <w:r w:rsidR="2B6CAF82" w:rsidRPr="008B0CAB">
        <w:t xml:space="preserve"> needs</w:t>
      </w:r>
      <w:r w:rsidR="00A5581E">
        <w:t>,</w:t>
      </w:r>
      <w:r w:rsidR="2B6CAF82" w:rsidRPr="008B0CAB">
        <w:t xml:space="preserve"> including</w:t>
      </w:r>
      <w:r w:rsidR="21E68DA8" w:rsidRPr="008B0CAB">
        <w:t xml:space="preserve"> </w:t>
      </w:r>
      <w:r w:rsidR="00A5581E">
        <w:t xml:space="preserve">the need </w:t>
      </w:r>
      <w:r w:rsidR="21E68DA8" w:rsidRPr="008B0CAB">
        <w:t>to</w:t>
      </w:r>
      <w:r w:rsidR="00CC4DE3" w:rsidRPr="008B0CAB">
        <w:t xml:space="preserve"> </w:t>
      </w:r>
      <w:r w:rsidR="00DA08C5" w:rsidRPr="008B0CAB">
        <w:t>improv</w:t>
      </w:r>
      <w:r w:rsidR="0F7A8B43" w:rsidRPr="008B0CAB">
        <w:t>e</w:t>
      </w:r>
      <w:r w:rsidR="00CC4DE3" w:rsidRPr="008B0CAB">
        <w:t xml:space="preserve"> </w:t>
      </w:r>
      <w:r w:rsidR="00DA08C5" w:rsidRPr="008B0CAB">
        <w:t>the</w:t>
      </w:r>
      <w:r w:rsidR="00CC4DE3" w:rsidRPr="008B0CAB">
        <w:t xml:space="preserve"> </w:t>
      </w:r>
      <w:r w:rsidR="00DA08C5" w:rsidRPr="008B0CAB">
        <w:t>balance</w:t>
      </w:r>
      <w:r w:rsidR="00CC4DE3" w:rsidRPr="008B0CAB">
        <w:t xml:space="preserve"> </w:t>
      </w:r>
      <w:r w:rsidR="00990432" w:rsidRPr="008B0CAB">
        <w:t>between fishing fleet capacity and available fishing opportunities</w:t>
      </w:r>
      <w:r w:rsidR="64304F68" w:rsidRPr="008B0CAB">
        <w:t>.</w:t>
      </w:r>
      <w:r w:rsidR="40EF9B73" w:rsidRPr="008B0CAB">
        <w:t xml:space="preserve"> </w:t>
      </w:r>
      <w:r w:rsidR="00A5581E">
        <w:t>This</w:t>
      </w:r>
      <w:r w:rsidR="00990432">
        <w:t xml:space="preserve"> increased </w:t>
      </w:r>
      <w:r w:rsidR="337EF96B">
        <w:t>budgetary</w:t>
      </w:r>
      <w:r w:rsidR="00CC4DE3">
        <w:t xml:space="preserve"> </w:t>
      </w:r>
      <w:r w:rsidR="337EF96B">
        <w:t>flexibility</w:t>
      </w:r>
      <w:r w:rsidR="00CC4DE3">
        <w:t xml:space="preserve"> </w:t>
      </w:r>
      <w:r w:rsidR="337EF96B">
        <w:t>will</w:t>
      </w:r>
      <w:r w:rsidR="00CC4DE3">
        <w:t xml:space="preserve"> </w:t>
      </w:r>
      <w:r w:rsidR="00990432">
        <w:t xml:space="preserve">respond to </w:t>
      </w:r>
      <w:r w:rsidR="337EF96B">
        <w:t>requests</w:t>
      </w:r>
      <w:r w:rsidR="00CC4DE3">
        <w:t xml:space="preserve"> </w:t>
      </w:r>
      <w:r w:rsidR="00990432">
        <w:t xml:space="preserve">from </w:t>
      </w:r>
      <w:r w:rsidR="337EF96B">
        <w:t>a</w:t>
      </w:r>
      <w:r w:rsidR="00CC4DE3">
        <w:t xml:space="preserve"> </w:t>
      </w:r>
      <w:r w:rsidR="337EF96B">
        <w:t>majority</w:t>
      </w:r>
      <w:r w:rsidR="00CC4DE3">
        <w:t xml:space="preserve"> </w:t>
      </w:r>
      <w:r w:rsidR="337EF96B">
        <w:t>of</w:t>
      </w:r>
      <w:r w:rsidR="00CC4DE3">
        <w:t xml:space="preserve"> </w:t>
      </w:r>
      <w:r w:rsidR="337EF96B">
        <w:t>Member</w:t>
      </w:r>
      <w:r w:rsidR="00CC4DE3">
        <w:t xml:space="preserve"> </w:t>
      </w:r>
      <w:r w:rsidR="337EF96B">
        <w:t>States</w:t>
      </w:r>
      <w:r w:rsidR="00CC4DE3">
        <w:t xml:space="preserve"> </w:t>
      </w:r>
      <w:r w:rsidR="337EF96B">
        <w:t>for</w:t>
      </w:r>
      <w:r w:rsidR="00CC4DE3">
        <w:t xml:space="preserve"> </w:t>
      </w:r>
      <w:r w:rsidR="00990432">
        <w:t xml:space="preserve">additional </w:t>
      </w:r>
      <w:r w:rsidR="337EF96B">
        <w:t>flexibility</w:t>
      </w:r>
      <w:r w:rsidR="00CC4DE3">
        <w:t xml:space="preserve"> </w:t>
      </w:r>
      <w:r w:rsidR="337EF96B">
        <w:t>in</w:t>
      </w:r>
      <w:r w:rsidR="00CC4DE3">
        <w:t xml:space="preserve"> </w:t>
      </w:r>
      <w:r w:rsidR="00990432">
        <w:t>the allocation of</w:t>
      </w:r>
      <w:r w:rsidR="00CC4DE3">
        <w:t xml:space="preserve"> </w:t>
      </w:r>
      <w:r w:rsidR="337EF96B">
        <w:t>their</w:t>
      </w:r>
      <w:r w:rsidR="00CC4DE3">
        <w:t xml:space="preserve"> </w:t>
      </w:r>
      <w:r w:rsidR="337EF96B">
        <w:t>EMFAF</w:t>
      </w:r>
      <w:r w:rsidR="00CC4DE3">
        <w:t xml:space="preserve"> </w:t>
      </w:r>
      <w:r w:rsidR="337EF96B">
        <w:t>envelopes</w:t>
      </w:r>
      <w:r w:rsidR="00CC4DE3">
        <w:t xml:space="preserve"> </w:t>
      </w:r>
      <w:r w:rsidR="00A5581E">
        <w:t>for</w:t>
      </w:r>
      <w:r w:rsidR="00A5581E" w:rsidRPr="00C4236A">
        <w:t xml:space="preserve"> </w:t>
      </w:r>
      <w:r w:rsidR="00990432">
        <w:t>the remainder</w:t>
      </w:r>
      <w:r w:rsidR="00CC4DE3">
        <w:t xml:space="preserve"> </w:t>
      </w:r>
      <w:r w:rsidR="337EF96B">
        <w:t>of</w:t>
      </w:r>
      <w:r w:rsidR="00CC4DE3">
        <w:t xml:space="preserve"> </w:t>
      </w:r>
      <w:r w:rsidR="337EF96B">
        <w:t>the</w:t>
      </w:r>
      <w:r w:rsidR="00CC4DE3">
        <w:t xml:space="preserve"> </w:t>
      </w:r>
      <w:r w:rsidR="337EF96B">
        <w:t>programming</w:t>
      </w:r>
      <w:r w:rsidR="00CC4DE3">
        <w:t xml:space="preserve"> </w:t>
      </w:r>
      <w:r w:rsidR="337EF96B">
        <w:t>period.</w:t>
      </w:r>
      <w:r w:rsidR="00CC4DE3" w:rsidRPr="2DE34634">
        <w:rPr>
          <w:color w:val="FF0000"/>
        </w:rPr>
        <w:t xml:space="preserve"> </w:t>
      </w:r>
      <w:r w:rsidR="00A5581E">
        <w:t>This</w:t>
      </w:r>
      <w:r w:rsidR="00CC4DE3">
        <w:t xml:space="preserve"> </w:t>
      </w:r>
      <w:r w:rsidR="004E6C27">
        <w:t>would</w:t>
      </w:r>
      <w:r w:rsidR="00CC4DE3">
        <w:t xml:space="preserve"> </w:t>
      </w:r>
      <w:r w:rsidR="00990432">
        <w:t xml:space="preserve">enable </w:t>
      </w:r>
      <w:r w:rsidR="00784AD6">
        <w:t xml:space="preserve">them </w:t>
      </w:r>
      <w:r w:rsidR="004E6C27">
        <w:t>to</w:t>
      </w:r>
      <w:r w:rsidR="00CC4DE3">
        <w:t xml:space="preserve"> </w:t>
      </w:r>
      <w:r w:rsidR="004E6C27">
        <w:t>increase</w:t>
      </w:r>
      <w:r w:rsidR="00CC4DE3">
        <w:t xml:space="preserve"> </w:t>
      </w:r>
      <w:r w:rsidR="004E6C27">
        <w:t>the</w:t>
      </w:r>
      <w:r w:rsidR="00CC4DE3">
        <w:t xml:space="preserve"> </w:t>
      </w:r>
      <w:r w:rsidR="00A5581E">
        <w:t xml:space="preserve">allocate more funding to </w:t>
      </w:r>
      <w:r w:rsidR="004E6C27">
        <w:t>interventions</w:t>
      </w:r>
      <w:r w:rsidR="00CC4DE3">
        <w:t xml:space="preserve"> </w:t>
      </w:r>
      <w:r w:rsidR="004E6C27">
        <w:t>such</w:t>
      </w:r>
      <w:r w:rsidR="00CC4DE3">
        <w:t xml:space="preserve"> </w:t>
      </w:r>
      <w:r w:rsidR="004E6C27">
        <w:t>as</w:t>
      </w:r>
      <w:r w:rsidR="00CC4DE3">
        <w:t xml:space="preserve"> </w:t>
      </w:r>
      <w:r w:rsidR="004E6C27">
        <w:t>permanent</w:t>
      </w:r>
      <w:r w:rsidR="00CC4DE3">
        <w:t xml:space="preserve"> </w:t>
      </w:r>
      <w:r w:rsidR="00743B20">
        <w:t xml:space="preserve">and temporary </w:t>
      </w:r>
      <w:r w:rsidR="004E6C27">
        <w:t>cessation</w:t>
      </w:r>
      <w:r w:rsidR="00990432">
        <w:t xml:space="preserve">, thereby addressing the growing </w:t>
      </w:r>
      <w:r w:rsidR="004E6C27">
        <w:t>need</w:t>
      </w:r>
      <w:r w:rsidR="00CC4DE3">
        <w:t xml:space="preserve"> </w:t>
      </w:r>
      <w:r w:rsidR="00990432">
        <w:t>to restore balance within their fleets,</w:t>
      </w:r>
      <w:r w:rsidR="00CC4DE3">
        <w:t xml:space="preserve"> </w:t>
      </w:r>
      <w:r w:rsidR="00A5581E">
        <w:t>while increasing</w:t>
      </w:r>
      <w:r w:rsidR="00990432">
        <w:t xml:space="preserve"> the</w:t>
      </w:r>
      <w:r w:rsidR="00CC4DE3">
        <w:t xml:space="preserve"> </w:t>
      </w:r>
      <w:r w:rsidR="004E6C27">
        <w:t>financial</w:t>
      </w:r>
      <w:r w:rsidR="00CC4DE3">
        <w:t xml:space="preserve"> </w:t>
      </w:r>
      <w:r w:rsidR="004E6C27">
        <w:t>allocation</w:t>
      </w:r>
      <w:r w:rsidR="00CC4DE3">
        <w:t xml:space="preserve"> </w:t>
      </w:r>
      <w:r w:rsidR="004E6C27">
        <w:t>to</w:t>
      </w:r>
      <w:r w:rsidR="00CC4DE3">
        <w:t xml:space="preserve"> </w:t>
      </w:r>
      <w:r w:rsidR="00990432">
        <w:t xml:space="preserve">other </w:t>
      </w:r>
      <w:r w:rsidR="004E6C27">
        <w:t>fleet</w:t>
      </w:r>
      <w:r w:rsidR="00CC4DE3">
        <w:t xml:space="preserve"> </w:t>
      </w:r>
      <w:r w:rsidR="004E6C27">
        <w:t>measures.</w:t>
      </w:r>
    </w:p>
    <w:p w14:paraId="39B5C802" w14:textId="2E6B4BED" w:rsidR="001C6A03" w:rsidRPr="008B0CAB" w:rsidRDefault="2E90FA78" w:rsidP="00141F66">
      <w:pPr>
        <w:pStyle w:val="ListParagraph"/>
        <w:numPr>
          <w:ilvl w:val="0"/>
          <w:numId w:val="3"/>
        </w:numPr>
        <w:rPr>
          <w:b/>
        </w:rPr>
      </w:pPr>
      <w:r w:rsidRPr="008B0CAB">
        <w:rPr>
          <w:b/>
        </w:rPr>
        <w:t>Engine replacement and modernisation</w:t>
      </w:r>
    </w:p>
    <w:p w14:paraId="01401F09" w14:textId="280DB4DD" w:rsidR="6007500F" w:rsidRPr="00040E82" w:rsidRDefault="5166CC33" w:rsidP="7B2E0722">
      <w:r>
        <w:t>The CFP Regulation</w:t>
      </w:r>
      <w:r w:rsidR="00276930">
        <w:t xml:space="preserve"> </w:t>
      </w:r>
      <w:r w:rsidR="00E21276">
        <w:t>e</w:t>
      </w:r>
      <w:r w:rsidR="00276930">
        <w:t>valuation</w:t>
      </w:r>
      <w:r w:rsidR="00314F61">
        <w:rPr>
          <w:rStyle w:val="FootnoteReference"/>
        </w:rPr>
        <w:footnoteReference w:id="13"/>
      </w:r>
      <w:r>
        <w:t xml:space="preserve"> </w:t>
      </w:r>
      <w:r w:rsidR="00380BED">
        <w:t>identified persistently</w:t>
      </w:r>
      <w:r>
        <w:t xml:space="preserve"> low </w:t>
      </w:r>
      <w:r w:rsidRPr="00C4236A">
        <w:t>level</w:t>
      </w:r>
      <w:r w:rsidR="0017518E">
        <w:t>s</w:t>
      </w:r>
      <w:r>
        <w:t xml:space="preserve"> of investment in fleet renewal</w:t>
      </w:r>
      <w:r w:rsidR="00F31E5E">
        <w:t xml:space="preserve">. </w:t>
      </w:r>
      <w:r w:rsidR="00A61EBC">
        <w:t>This</w:t>
      </w:r>
      <w:r w:rsidR="00F31E5E">
        <w:t xml:space="preserve"> </w:t>
      </w:r>
      <w:r>
        <w:t xml:space="preserve">reflects the inherently </w:t>
      </w:r>
      <w:r w:rsidR="00A61EBC">
        <w:t>risky</w:t>
      </w:r>
      <w:r>
        <w:t xml:space="preserve"> nature of the fish</w:t>
      </w:r>
      <w:r w:rsidR="000133A5">
        <w:t>eries</w:t>
      </w:r>
      <w:r>
        <w:t xml:space="preserve"> sector, where long asset lifetimes and uncertain </w:t>
      </w:r>
      <w:r w:rsidR="00F31E5E">
        <w:t>economic</w:t>
      </w:r>
      <w:r>
        <w:t xml:space="preserve"> returns </w:t>
      </w:r>
      <w:r w:rsidR="00F31E5E">
        <w:t xml:space="preserve">tend to </w:t>
      </w:r>
      <w:r>
        <w:t xml:space="preserve">discourage capital </w:t>
      </w:r>
      <w:r w:rsidR="00F31E5E">
        <w:t>investment</w:t>
      </w:r>
      <w:r>
        <w:t xml:space="preserve">. </w:t>
      </w:r>
      <w:r w:rsidR="00E92BAE">
        <w:t>Meanwhile, the</w:t>
      </w:r>
      <w:r>
        <w:t xml:space="preserve"> </w:t>
      </w:r>
      <w:r w:rsidR="007C24AB">
        <w:t xml:space="preserve">vulnerability </w:t>
      </w:r>
      <w:r>
        <w:t xml:space="preserve">of </w:t>
      </w:r>
      <w:r w:rsidR="007C24AB">
        <w:t xml:space="preserve">marine </w:t>
      </w:r>
      <w:r>
        <w:t xml:space="preserve">biological resources </w:t>
      </w:r>
      <w:r w:rsidR="007C24AB">
        <w:t xml:space="preserve">further </w:t>
      </w:r>
      <w:r>
        <w:t xml:space="preserve">increases </w:t>
      </w:r>
      <w:r w:rsidR="007C24AB">
        <w:t xml:space="preserve">revenue </w:t>
      </w:r>
      <w:r>
        <w:t xml:space="preserve">uncertainty </w:t>
      </w:r>
      <w:r w:rsidR="007C24AB">
        <w:t xml:space="preserve">and thereby </w:t>
      </w:r>
      <w:r>
        <w:t xml:space="preserve">weakens incentives </w:t>
      </w:r>
      <w:r w:rsidR="007C24AB">
        <w:t>for</w:t>
      </w:r>
      <w:r>
        <w:t xml:space="preserve"> fleet modernisation and adaptation. </w:t>
      </w:r>
      <w:r w:rsidR="007C24AB" w:rsidRPr="00040E82">
        <w:t>In addition, l</w:t>
      </w:r>
      <w:r w:rsidRPr="00040E82">
        <w:t xml:space="preserve">imited profitability constrains </w:t>
      </w:r>
      <w:r w:rsidRPr="00C4236A">
        <w:t>operators</w:t>
      </w:r>
      <w:r w:rsidR="00CD129F">
        <w:t>’</w:t>
      </w:r>
      <w:r w:rsidRPr="00C4236A">
        <w:t xml:space="preserve"> </w:t>
      </w:r>
      <w:r w:rsidR="00CD129F" w:rsidRPr="00C4236A">
        <w:t>capacity</w:t>
      </w:r>
      <w:r w:rsidRPr="00040E82">
        <w:t xml:space="preserve"> to invest in fleet modernisation</w:t>
      </w:r>
      <w:r w:rsidR="007C24AB" w:rsidRPr="00040E82">
        <w:t>, while</w:t>
      </w:r>
      <w:r w:rsidRPr="00040E82">
        <w:t xml:space="preserve"> the strict conditions </w:t>
      </w:r>
      <w:r w:rsidR="007C24AB" w:rsidRPr="00040E82">
        <w:t xml:space="preserve">governing </w:t>
      </w:r>
      <w:r w:rsidRPr="00040E82">
        <w:t xml:space="preserve">the use of public funding to support </w:t>
      </w:r>
      <w:r w:rsidR="007C24AB" w:rsidRPr="00040E82">
        <w:t xml:space="preserve">such </w:t>
      </w:r>
      <w:r w:rsidRPr="00040E82">
        <w:t xml:space="preserve">investments </w:t>
      </w:r>
      <w:r w:rsidR="007D7F11" w:rsidRPr="00040E82">
        <w:t xml:space="preserve">further intensify </w:t>
      </w:r>
      <w:r w:rsidR="007D7F11" w:rsidRPr="00C4236A">
        <w:t>th</w:t>
      </w:r>
      <w:r w:rsidR="00CD129F">
        <w:t>e</w:t>
      </w:r>
      <w:r w:rsidR="007D7F11" w:rsidRPr="00C4236A">
        <w:t>se</w:t>
      </w:r>
      <w:r w:rsidR="007D7F11" w:rsidRPr="00040E82">
        <w:t xml:space="preserve"> constraints. Consequently, certain</w:t>
      </w:r>
      <w:r w:rsidRPr="00040E82">
        <w:t xml:space="preserve"> fleet segments </w:t>
      </w:r>
      <w:r w:rsidR="00CD129F">
        <w:t>continue to be</w:t>
      </w:r>
      <w:r w:rsidR="00CD129F" w:rsidRPr="00C4236A">
        <w:t xml:space="preserve"> </w:t>
      </w:r>
      <w:r w:rsidR="007D7F11" w:rsidRPr="00040E82">
        <w:t xml:space="preserve">characterised by ageing </w:t>
      </w:r>
      <w:r w:rsidR="007D7F11" w:rsidRPr="00C4236A">
        <w:t>vessel</w:t>
      </w:r>
      <w:r w:rsidR="00CD129F">
        <w:t>s</w:t>
      </w:r>
      <w:r w:rsidR="007D7F11" w:rsidRPr="00040E82">
        <w:t xml:space="preserve">, </w:t>
      </w:r>
      <w:r w:rsidRPr="00040E82">
        <w:t xml:space="preserve">safety </w:t>
      </w:r>
      <w:r w:rsidR="007D7F11" w:rsidRPr="00040E82">
        <w:t>concerns</w:t>
      </w:r>
      <w:r w:rsidRPr="00040E82">
        <w:t xml:space="preserve">, </w:t>
      </w:r>
      <w:r w:rsidR="007D7F11" w:rsidRPr="00040E82">
        <w:t>reliance on obsolete</w:t>
      </w:r>
      <w:r w:rsidRPr="00040E82">
        <w:t xml:space="preserve"> </w:t>
      </w:r>
      <w:r w:rsidR="007D7F11" w:rsidRPr="00040E82">
        <w:t xml:space="preserve">technologies and lower competitiveness </w:t>
      </w:r>
      <w:r w:rsidR="00CD129F">
        <w:t>compared with</w:t>
      </w:r>
      <w:r w:rsidRPr="00040E82">
        <w:t xml:space="preserve"> </w:t>
      </w:r>
      <w:r w:rsidR="00CD129F">
        <w:t>some</w:t>
      </w:r>
      <w:r w:rsidRPr="00040E82">
        <w:t xml:space="preserve"> </w:t>
      </w:r>
      <w:r w:rsidR="007D7F11" w:rsidRPr="00040E82">
        <w:t xml:space="preserve">third-country </w:t>
      </w:r>
      <w:r w:rsidRPr="00040E82">
        <w:t xml:space="preserve">fishing fleets. The </w:t>
      </w:r>
      <w:r w:rsidR="007D7F11" w:rsidRPr="00040E82">
        <w:t>advanced age of parts of the EU fleet</w:t>
      </w:r>
      <w:r w:rsidRPr="00040E82">
        <w:t>, coupled with high energy dependenc</w:t>
      </w:r>
      <w:r w:rsidR="007D7F11" w:rsidRPr="00040E82">
        <w:t>e</w:t>
      </w:r>
      <w:r w:rsidRPr="00040E82">
        <w:t xml:space="preserve"> and rising operational costs, erodes </w:t>
      </w:r>
      <w:r w:rsidR="001447AD" w:rsidRPr="00040E82">
        <w:t xml:space="preserve">the sector’s </w:t>
      </w:r>
      <w:r w:rsidRPr="00040E82">
        <w:t xml:space="preserve">economic resilience </w:t>
      </w:r>
      <w:r w:rsidR="001447AD" w:rsidRPr="00040E82">
        <w:t xml:space="preserve">to </w:t>
      </w:r>
      <w:r w:rsidRPr="00040E82">
        <w:t>external shocks.</w:t>
      </w:r>
    </w:p>
    <w:p w14:paraId="0EB28486" w14:textId="4C3D1363" w:rsidR="00CC3B5A" w:rsidRPr="00040E82" w:rsidRDefault="001447AD" w:rsidP="7B2E0722">
      <w:r w:rsidRPr="00040E82">
        <w:t>Furthermore, t</w:t>
      </w:r>
      <w:r w:rsidR="00CC3B5A" w:rsidRPr="00040E82">
        <w:t xml:space="preserve">he EMFAF mid-term evaluation </w:t>
      </w:r>
      <w:r w:rsidRPr="00040E82">
        <w:t>has shown</w:t>
      </w:r>
      <w:r w:rsidR="004F5099" w:rsidRPr="00040E82">
        <w:t xml:space="preserve"> </w:t>
      </w:r>
      <w:r w:rsidR="001E4BA4" w:rsidRPr="00040E82">
        <w:t xml:space="preserve">that </w:t>
      </w:r>
      <w:r w:rsidRPr="00040E82">
        <w:t xml:space="preserve">the modernisation of </w:t>
      </w:r>
      <w:r w:rsidR="001E4BA4" w:rsidRPr="00040E82">
        <w:t>s</w:t>
      </w:r>
      <w:r w:rsidR="001E4BA4" w:rsidRPr="001E4BA4">
        <w:t>mall-</w:t>
      </w:r>
      <w:r>
        <w:t xml:space="preserve">scale </w:t>
      </w:r>
      <w:r w:rsidR="001E4BA4">
        <w:t>vessel</w:t>
      </w:r>
      <w:r>
        <w:t>s</w:t>
      </w:r>
      <w:r w:rsidR="001E4BA4">
        <w:t xml:space="preserve"> </w:t>
      </w:r>
      <w:r>
        <w:t>is impeded not by a lack of policy relevance, but by</w:t>
      </w:r>
      <w:r w:rsidR="001E4BA4">
        <w:t xml:space="preserve"> </w:t>
      </w:r>
      <w:r w:rsidR="001E4BA4" w:rsidRPr="001E4BA4">
        <w:t xml:space="preserve">administrative complexity, </w:t>
      </w:r>
      <w:r>
        <w:t>which limits</w:t>
      </w:r>
      <w:r w:rsidR="001E4BA4" w:rsidRPr="001E4BA4">
        <w:t xml:space="preserve"> short-term effectiveness</w:t>
      </w:r>
      <w:r w:rsidR="007D0086" w:rsidRPr="00040E82">
        <w:rPr>
          <w:rStyle w:val="FootnoteReference"/>
        </w:rPr>
        <w:footnoteReference w:id="14"/>
      </w:r>
      <w:r w:rsidR="007A19C5">
        <w:t>.</w:t>
      </w:r>
      <w:r w:rsidR="00032F22">
        <w:t xml:space="preserve"> </w:t>
      </w:r>
      <w:r w:rsidR="007A19C5">
        <w:t>S</w:t>
      </w:r>
      <w:r w:rsidR="00032F22">
        <w:t xml:space="preserve">takeholder </w:t>
      </w:r>
      <w:r>
        <w:t>input further indicates</w:t>
      </w:r>
      <w:r w:rsidR="007A19C5">
        <w:t xml:space="preserve"> </w:t>
      </w:r>
      <w:r w:rsidR="007D0086" w:rsidRPr="007D0086">
        <w:t xml:space="preserve">that the transition </w:t>
      </w:r>
      <w:r w:rsidR="007D0086">
        <w:t>to</w:t>
      </w:r>
      <w:r w:rsidR="007D0086" w:rsidRPr="007D0086">
        <w:t xml:space="preserve"> low-impact, climate-smart fisheries requires targeted investment in </w:t>
      </w:r>
      <w:r w:rsidR="007D0086">
        <w:t>vessel</w:t>
      </w:r>
      <w:r>
        <w:t xml:space="preserve"> modernisation</w:t>
      </w:r>
      <w:r w:rsidR="007D0086" w:rsidRPr="007D0086">
        <w:t xml:space="preserve">, energy-efficient technologies and </w:t>
      </w:r>
      <w:r w:rsidR="007C6F54">
        <w:t>related</w:t>
      </w:r>
      <w:r w:rsidR="007C6F54" w:rsidRPr="00C4236A">
        <w:t xml:space="preserve"> </w:t>
      </w:r>
      <w:r w:rsidR="007D0086" w:rsidRPr="007D0086">
        <w:t xml:space="preserve">infrastructure. Without such structural modernisation, the effectiveness </w:t>
      </w:r>
      <w:r w:rsidR="000133A5">
        <w:t xml:space="preserve">of the green transition in the fisheries sector </w:t>
      </w:r>
      <w:r w:rsidR="007D0086" w:rsidRPr="007D0086">
        <w:t xml:space="preserve">will remain </w:t>
      </w:r>
      <w:r w:rsidR="007C6F54">
        <w:t>limited</w:t>
      </w:r>
      <w:r w:rsidR="007D0086" w:rsidRPr="007D0086">
        <w:t>.</w:t>
      </w:r>
    </w:p>
    <w:p w14:paraId="71B5F31F" w14:textId="4FB783D1" w:rsidR="00CF1F47" w:rsidRPr="00326583" w:rsidRDefault="002C610E" w:rsidP="1740B2A3">
      <w:r>
        <w:t>T</w:t>
      </w:r>
      <w:r w:rsidR="6743B501">
        <w:t xml:space="preserve">he current rules </w:t>
      </w:r>
      <w:r>
        <w:t xml:space="preserve">on engine replacement </w:t>
      </w:r>
      <w:r w:rsidR="6743B501">
        <w:t xml:space="preserve">provide </w:t>
      </w:r>
      <w:r>
        <w:t xml:space="preserve">particularly limited </w:t>
      </w:r>
      <w:r w:rsidR="6743B501">
        <w:t>flexibility</w:t>
      </w:r>
      <w:r>
        <w:t>, while the applicable measurement methodology has proved excessively complex</w:t>
      </w:r>
      <w:r w:rsidR="00E73AA1">
        <w:t xml:space="preserve">. </w:t>
      </w:r>
      <w:r>
        <w:t xml:space="preserve">That complexity </w:t>
      </w:r>
      <w:r w:rsidR="6743B501">
        <w:t xml:space="preserve">has often been identified </w:t>
      </w:r>
      <w:r>
        <w:t xml:space="preserve">by Member States </w:t>
      </w:r>
      <w:r w:rsidR="6743B501">
        <w:t xml:space="preserve">as </w:t>
      </w:r>
      <w:r>
        <w:t>a significant obstacle to implementation</w:t>
      </w:r>
      <w:r w:rsidR="6743B501">
        <w:t xml:space="preserve">. </w:t>
      </w:r>
      <w:r w:rsidR="007C6F54">
        <w:t>To date</w:t>
      </w:r>
      <w:r w:rsidR="143A8310">
        <w:t>,</w:t>
      </w:r>
      <w:r w:rsidR="6743B501">
        <w:t xml:space="preserve"> </w:t>
      </w:r>
      <w:r w:rsidR="6743B501">
        <w:lastRenderedPageBreak/>
        <w:t xml:space="preserve">the Commission </w:t>
      </w:r>
      <w:r w:rsidR="00720FA8">
        <w:t xml:space="preserve">has </w:t>
      </w:r>
      <w:r w:rsidR="007C6F54">
        <w:t>received no</w:t>
      </w:r>
      <w:r w:rsidR="00720FA8">
        <w:t xml:space="preserve"> evidence that Member States have </w:t>
      </w:r>
      <w:r w:rsidR="00A95CD7">
        <w:t>successfully appl</w:t>
      </w:r>
      <w:r w:rsidR="007C6F54">
        <w:t>ied</w:t>
      </w:r>
      <w:r w:rsidR="00A95CD7">
        <w:t xml:space="preserve"> such detailed requirements. As a result</w:t>
      </w:r>
      <w:r w:rsidR="6743B501">
        <w:t xml:space="preserve">, </w:t>
      </w:r>
      <w:r w:rsidR="00A95CD7">
        <w:t>the existing</w:t>
      </w:r>
      <w:r w:rsidR="6743B501">
        <w:t xml:space="preserve"> methodology </w:t>
      </w:r>
      <w:r w:rsidR="00A95CD7">
        <w:t xml:space="preserve">hinders </w:t>
      </w:r>
      <w:r w:rsidR="6743B501">
        <w:t xml:space="preserve">the </w:t>
      </w:r>
      <w:r w:rsidR="00A95CD7">
        <w:t>effective use of support under the</w:t>
      </w:r>
      <w:r w:rsidR="6743B501">
        <w:t xml:space="preserve"> EMFAF</w:t>
      </w:r>
      <w:r w:rsidR="00E73AA1">
        <w:t>,</w:t>
      </w:r>
      <w:r w:rsidR="6743B501">
        <w:t xml:space="preserve"> </w:t>
      </w:r>
      <w:r w:rsidR="00A95CD7">
        <w:t>for measure</w:t>
      </w:r>
      <w:r w:rsidR="00E73AA1">
        <w:t>s</w:t>
      </w:r>
      <w:r w:rsidR="00A95CD7">
        <w:t xml:space="preserve"> contributing to the </w:t>
      </w:r>
      <w:r w:rsidR="6743B501">
        <w:t>energy transition.</w:t>
      </w:r>
    </w:p>
    <w:p w14:paraId="169DB34B" w14:textId="2E1BC49F" w:rsidR="56AC8A16" w:rsidRPr="0086333B" w:rsidRDefault="00A95CD7" w:rsidP="3872F211">
      <w:r w:rsidRPr="0086333B">
        <w:rPr>
          <w:color w:val="000000" w:themeColor="text1"/>
        </w:rPr>
        <w:t>To accelerate the energy transition and enhance</w:t>
      </w:r>
      <w:r w:rsidR="56AC8A16" w:rsidRPr="0086333B">
        <w:rPr>
          <w:color w:val="000000" w:themeColor="text1"/>
        </w:rPr>
        <w:t xml:space="preserve"> the attractiveness of the sector, </w:t>
      </w:r>
      <w:r w:rsidR="00624E8F">
        <w:rPr>
          <w:color w:val="000000" w:themeColor="text1"/>
        </w:rPr>
        <w:t>the rules governing</w:t>
      </w:r>
      <w:r w:rsidR="00624E8F" w:rsidRPr="00C4236A">
        <w:rPr>
          <w:color w:val="000000" w:themeColor="text1"/>
        </w:rPr>
        <w:t xml:space="preserve"> the modernisation or replacement of engines </w:t>
      </w:r>
      <w:r w:rsidR="00624E8F">
        <w:rPr>
          <w:color w:val="000000" w:themeColor="text1"/>
        </w:rPr>
        <w:t xml:space="preserve">in </w:t>
      </w:r>
      <w:r w:rsidR="56AC8A16" w:rsidRPr="53A3A6D8">
        <w:rPr>
          <w:color w:val="000000" w:themeColor="text1"/>
        </w:rPr>
        <w:t>small</w:t>
      </w:r>
      <w:r w:rsidR="4FB0DD36" w:rsidRPr="53A3A6D8">
        <w:rPr>
          <w:color w:val="000000" w:themeColor="text1"/>
        </w:rPr>
        <w:t>-</w:t>
      </w:r>
      <w:r w:rsidR="56AC8A16" w:rsidRPr="53A3A6D8">
        <w:rPr>
          <w:color w:val="000000" w:themeColor="text1"/>
        </w:rPr>
        <w:t xml:space="preserve">scale coastal fishing vessels should </w:t>
      </w:r>
      <w:r w:rsidR="00624E8F" w:rsidRPr="53A3A6D8">
        <w:rPr>
          <w:color w:val="000000" w:themeColor="text1"/>
        </w:rPr>
        <w:t>be</w:t>
      </w:r>
      <w:r w:rsidR="00624E8F">
        <w:rPr>
          <w:color w:val="000000" w:themeColor="text1"/>
        </w:rPr>
        <w:t xml:space="preserve"> made more flexible</w:t>
      </w:r>
      <w:r w:rsidR="56AC8A16" w:rsidRPr="53A3A6D8">
        <w:rPr>
          <w:color w:val="000000" w:themeColor="text1"/>
        </w:rPr>
        <w:t xml:space="preserve">. </w:t>
      </w:r>
      <w:r w:rsidR="00624E8F">
        <w:t>Simplifying</w:t>
      </w:r>
      <w:r>
        <w:t xml:space="preserve"> the</w:t>
      </w:r>
      <w:r w:rsidR="56AC8A16">
        <w:t xml:space="preserve"> technical </w:t>
      </w:r>
      <w:r>
        <w:t xml:space="preserve">approval </w:t>
      </w:r>
      <w:r w:rsidR="56AC8A16">
        <w:t>process</w:t>
      </w:r>
      <w:r>
        <w:t>, including by</w:t>
      </w:r>
      <w:r w:rsidR="56AC8A16">
        <w:t xml:space="preserve"> allowing </w:t>
      </w:r>
      <w:r>
        <w:t xml:space="preserve">the installation of more </w:t>
      </w:r>
      <w:r w:rsidR="56AC8A16">
        <w:t xml:space="preserve">efficient engines and removing </w:t>
      </w:r>
      <w:r>
        <w:t xml:space="preserve">the </w:t>
      </w:r>
      <w:r w:rsidR="00624E8F">
        <w:t xml:space="preserve">current </w:t>
      </w:r>
      <w:r>
        <w:t>non-operational</w:t>
      </w:r>
      <w:r w:rsidR="56AC8A16">
        <w:t xml:space="preserve"> methodology</w:t>
      </w:r>
      <w:r>
        <w:t>, should</w:t>
      </w:r>
      <w:r w:rsidR="56AC8A16">
        <w:t xml:space="preserve"> </w:t>
      </w:r>
      <w:r>
        <w:t>enable</w:t>
      </w:r>
      <w:r w:rsidR="56AC8A16">
        <w:t xml:space="preserve"> more vessels </w:t>
      </w:r>
      <w:r>
        <w:t xml:space="preserve">to </w:t>
      </w:r>
      <w:r w:rsidR="00624E8F">
        <w:t>be</w:t>
      </w:r>
      <w:r w:rsidR="00624E8F" w:rsidRPr="00C4236A">
        <w:t xml:space="preserve"> </w:t>
      </w:r>
      <w:r w:rsidR="56AC8A16" w:rsidRPr="00C4236A">
        <w:t>modernis</w:t>
      </w:r>
      <w:r w:rsidR="00624E8F">
        <w:t>ed</w:t>
      </w:r>
      <w:r w:rsidR="56AC8A16">
        <w:t xml:space="preserve">, </w:t>
      </w:r>
      <w:r>
        <w:t>thereby</w:t>
      </w:r>
      <w:r w:rsidR="56AC8A16">
        <w:t xml:space="preserve"> contributing to an overall </w:t>
      </w:r>
      <w:r>
        <w:t xml:space="preserve">reduction in </w:t>
      </w:r>
      <w:r w:rsidR="56AC8A16">
        <w:t>CO</w:t>
      </w:r>
      <w:r w:rsidR="56AC8A16" w:rsidRPr="3872F211">
        <w:rPr>
          <w:vertAlign w:val="subscript"/>
        </w:rPr>
        <w:t xml:space="preserve">2 </w:t>
      </w:r>
      <w:r w:rsidR="56AC8A16">
        <w:t>emissions</w:t>
      </w:r>
      <w:r w:rsidR="00F23629">
        <w:t>.</w:t>
      </w:r>
    </w:p>
    <w:p w14:paraId="24C35BFA" w14:textId="7DA1C9C0" w:rsidR="00CF1F47" w:rsidRPr="00326583" w:rsidRDefault="2F15136A">
      <w:r w:rsidRPr="0086333B">
        <w:t>I</w:t>
      </w:r>
      <w:r w:rsidR="6063FA4B" w:rsidRPr="0086333B">
        <w:t>ncreased</w:t>
      </w:r>
      <w:r w:rsidR="5A6121BD" w:rsidRPr="0086333B">
        <w:t xml:space="preserve"> </w:t>
      </w:r>
      <w:r w:rsidR="6063FA4B" w:rsidRPr="0086333B">
        <w:t>flexibility</w:t>
      </w:r>
      <w:r w:rsidR="5A6121BD" w:rsidRPr="0086333B">
        <w:t xml:space="preserve"> </w:t>
      </w:r>
      <w:r w:rsidR="6063FA4B" w:rsidRPr="0086333B">
        <w:t>for</w:t>
      </w:r>
      <w:r w:rsidR="5A6121BD" w:rsidRPr="0086333B">
        <w:t xml:space="preserve"> </w:t>
      </w:r>
      <w:r w:rsidR="00624E8F">
        <w:t>installing</w:t>
      </w:r>
      <w:r w:rsidR="00A95CD7" w:rsidRPr="0086333B">
        <w:t xml:space="preserve"> </w:t>
      </w:r>
      <w:r w:rsidR="6063FA4B" w:rsidRPr="0086333B">
        <w:t>new</w:t>
      </w:r>
      <w:r w:rsidR="5A6121BD" w:rsidRPr="0086333B">
        <w:t xml:space="preserve"> </w:t>
      </w:r>
      <w:r w:rsidR="6063FA4B" w:rsidRPr="0086333B">
        <w:t>or</w:t>
      </w:r>
      <w:r w:rsidR="5A6121BD" w:rsidRPr="0086333B">
        <w:t xml:space="preserve"> </w:t>
      </w:r>
      <w:r w:rsidR="6063FA4B" w:rsidRPr="0086333B">
        <w:t>modernised</w:t>
      </w:r>
      <w:r w:rsidR="5A6121BD" w:rsidRPr="0086333B">
        <w:t xml:space="preserve"> </w:t>
      </w:r>
      <w:r w:rsidR="6063FA4B" w:rsidRPr="0086333B">
        <w:t>engines</w:t>
      </w:r>
      <w:r w:rsidR="5A6121BD" w:rsidRPr="0086333B">
        <w:t xml:space="preserve"> </w:t>
      </w:r>
      <w:r w:rsidR="00A95CD7" w:rsidRPr="0086333B">
        <w:t xml:space="preserve">in </w:t>
      </w:r>
      <w:r w:rsidR="6063FA4B" w:rsidRPr="0086333B">
        <w:t>small-scale</w:t>
      </w:r>
      <w:r w:rsidR="5A6121BD" w:rsidRPr="0086333B">
        <w:t xml:space="preserve"> </w:t>
      </w:r>
      <w:r w:rsidR="6063FA4B" w:rsidRPr="0086333B">
        <w:t>fisheries</w:t>
      </w:r>
      <w:r w:rsidR="00A95CD7" w:rsidRPr="0086333B">
        <w:t>, combined with the removal of the</w:t>
      </w:r>
      <w:r w:rsidR="5A6121BD" w:rsidRPr="0086333B">
        <w:t xml:space="preserve"> </w:t>
      </w:r>
      <w:r w:rsidR="00624E8F">
        <w:t>unworkable</w:t>
      </w:r>
      <w:r w:rsidR="00624E8F" w:rsidRPr="00C4236A">
        <w:t xml:space="preserve"> </w:t>
      </w:r>
      <w:r w:rsidR="00A95CD7" w:rsidRPr="0086333B">
        <w:t>methodology for calculating</w:t>
      </w:r>
      <w:r w:rsidR="5A6121BD" w:rsidRPr="0086333B">
        <w:t xml:space="preserve"> </w:t>
      </w:r>
      <w:r w:rsidR="6063FA4B" w:rsidRPr="0086333B">
        <w:t>CO</w:t>
      </w:r>
      <w:r w:rsidR="6063FA4B">
        <w:rPr>
          <w:vertAlign w:val="subscript"/>
        </w:rPr>
        <w:t>2</w:t>
      </w:r>
      <w:r w:rsidR="5A6121BD" w:rsidRPr="0086333B">
        <w:rPr>
          <w:vertAlign w:val="subscript"/>
        </w:rPr>
        <w:t xml:space="preserve"> </w:t>
      </w:r>
      <w:r w:rsidR="6063FA4B" w:rsidRPr="0086333B">
        <w:t>emission</w:t>
      </w:r>
      <w:r w:rsidR="00A95CD7" w:rsidRPr="0086333B">
        <w:t xml:space="preserve"> reductions</w:t>
      </w:r>
      <w:r w:rsidR="6063FA4B" w:rsidRPr="0086333B">
        <w:t>,</w:t>
      </w:r>
      <w:r w:rsidR="5A6121BD" w:rsidRPr="0086333B">
        <w:t xml:space="preserve"> </w:t>
      </w:r>
      <w:r w:rsidR="1AD6EF6B">
        <w:t xml:space="preserve">will </w:t>
      </w:r>
      <w:r w:rsidR="00A95CD7">
        <w:t xml:space="preserve">provide more effective </w:t>
      </w:r>
      <w:r w:rsidR="1AD6EF6B">
        <w:t xml:space="preserve">support </w:t>
      </w:r>
      <w:r w:rsidR="00A95CD7">
        <w:t xml:space="preserve">for the </w:t>
      </w:r>
      <w:r w:rsidR="00624E8F">
        <w:t xml:space="preserve">sector’s </w:t>
      </w:r>
      <w:r w:rsidR="00A95CD7">
        <w:t>transition</w:t>
      </w:r>
      <w:r w:rsidR="30E8D475">
        <w:t>.</w:t>
      </w:r>
      <w:r w:rsidR="063835E8">
        <w:t xml:space="preserve"> In addition, s</w:t>
      </w:r>
      <w:r w:rsidR="42DE5FD9">
        <w:t>hifting</w:t>
      </w:r>
      <w:r w:rsidR="00CC4DE3">
        <w:t xml:space="preserve"> </w:t>
      </w:r>
      <w:r w:rsidR="00101829">
        <w:t>the</w:t>
      </w:r>
      <w:r w:rsidR="00CC4DE3">
        <w:t xml:space="preserve"> </w:t>
      </w:r>
      <w:r w:rsidR="00101829">
        <w:t>focus</w:t>
      </w:r>
      <w:r w:rsidR="00CC4DE3">
        <w:t xml:space="preserve"> </w:t>
      </w:r>
      <w:r w:rsidR="00101829">
        <w:t>from</w:t>
      </w:r>
      <w:r w:rsidR="00CC4DE3">
        <w:t xml:space="preserve"> </w:t>
      </w:r>
      <w:r w:rsidR="006C67CC">
        <w:t>kW</w:t>
      </w:r>
      <w:r w:rsidR="00CC4DE3">
        <w:t xml:space="preserve"> </w:t>
      </w:r>
      <w:r w:rsidR="008B4BD8">
        <w:t xml:space="preserve">engine power capacity </w:t>
      </w:r>
      <w:r w:rsidR="006C67CC">
        <w:t>to</w:t>
      </w:r>
      <w:r w:rsidR="00CC4DE3">
        <w:t xml:space="preserve"> </w:t>
      </w:r>
      <w:r w:rsidR="008B4BD8">
        <w:t>gains in</w:t>
      </w:r>
      <w:r w:rsidR="00CC4DE3">
        <w:t xml:space="preserve"> </w:t>
      </w:r>
      <w:r w:rsidR="006F6CF6">
        <w:t>energy</w:t>
      </w:r>
      <w:r w:rsidR="00CC4DE3">
        <w:t xml:space="preserve"> </w:t>
      </w:r>
      <w:r w:rsidR="006F6CF6">
        <w:t>efficiency</w:t>
      </w:r>
      <w:r w:rsidR="008B4BD8">
        <w:t>, as reflected in the proposed</w:t>
      </w:r>
      <w:r w:rsidR="003A6F5E">
        <w:t xml:space="preserve"> </w:t>
      </w:r>
      <w:r w:rsidR="006F6CF6">
        <w:t>reduction</w:t>
      </w:r>
      <w:r w:rsidR="00CC4DE3">
        <w:t xml:space="preserve"> </w:t>
      </w:r>
      <w:r w:rsidR="00624E8F">
        <w:t>in</w:t>
      </w:r>
      <w:r w:rsidR="00624E8F" w:rsidRPr="00C4236A">
        <w:t xml:space="preserve"> </w:t>
      </w:r>
      <w:r w:rsidR="006F6CF6">
        <w:t>CO</w:t>
      </w:r>
      <w:r w:rsidR="006F6CF6">
        <w:rPr>
          <w:vertAlign w:val="subscript"/>
        </w:rPr>
        <w:t>2</w:t>
      </w:r>
      <w:r w:rsidR="00CC4DE3">
        <w:rPr>
          <w:vertAlign w:val="subscript"/>
        </w:rPr>
        <w:t xml:space="preserve"> </w:t>
      </w:r>
      <w:r w:rsidR="006F6CF6">
        <w:t>emissions</w:t>
      </w:r>
      <w:r w:rsidR="008B4BD8">
        <w:t>,</w:t>
      </w:r>
      <w:r w:rsidR="0CEB6D3C">
        <w:t xml:space="preserve"> will enable</w:t>
      </w:r>
      <w:r w:rsidR="00CC4DE3">
        <w:t xml:space="preserve"> </w:t>
      </w:r>
      <w:r w:rsidR="00936806">
        <w:t>support</w:t>
      </w:r>
      <w:r w:rsidR="00CC4DE3">
        <w:t xml:space="preserve"> </w:t>
      </w:r>
      <w:r w:rsidR="00DD36D5">
        <w:t>for</w:t>
      </w:r>
      <w:r w:rsidR="00CC4DE3">
        <w:t xml:space="preserve"> </w:t>
      </w:r>
      <w:r w:rsidR="00DD36D5">
        <w:t>more</w:t>
      </w:r>
      <w:r w:rsidR="00CC4DE3">
        <w:t xml:space="preserve"> </w:t>
      </w:r>
      <w:r w:rsidR="00DD36D5">
        <w:t>efficient</w:t>
      </w:r>
      <w:r w:rsidR="00CC4DE3">
        <w:t xml:space="preserve"> </w:t>
      </w:r>
      <w:r w:rsidR="00DD36D5">
        <w:t>engines</w:t>
      </w:r>
      <w:r w:rsidR="00CC4DE3">
        <w:t xml:space="preserve"> </w:t>
      </w:r>
      <w:r w:rsidR="003A6F5E">
        <w:t>while ensuring an overall reduction in fuel consumption and emissions</w:t>
      </w:r>
      <w:r w:rsidR="00677B9F">
        <w:t>.</w:t>
      </w:r>
      <w:r w:rsidR="00CC4DE3">
        <w:t xml:space="preserve"> </w:t>
      </w:r>
      <w:r w:rsidR="003A6F5E">
        <w:t xml:space="preserve">To preserve the balance of the fleet, such modernisation should </w:t>
      </w:r>
      <w:r w:rsidR="007A4DA3">
        <w:t>continue to comply</w:t>
      </w:r>
      <w:r w:rsidR="003A6F5E">
        <w:t xml:space="preserve"> with existing fleet capacity </w:t>
      </w:r>
      <w:r w:rsidR="007A4DA3">
        <w:t>rules</w:t>
      </w:r>
      <w:r w:rsidR="003A6F5E" w:rsidRPr="00C4236A">
        <w:t xml:space="preserve"> </w:t>
      </w:r>
      <w:r w:rsidR="003A6F5E">
        <w:t xml:space="preserve">and be strictly linked to the energy transition and </w:t>
      </w:r>
      <w:r w:rsidR="003A6F5E" w:rsidRPr="003A6F5E">
        <w:t>CO</w:t>
      </w:r>
      <w:r w:rsidR="003A6F5E" w:rsidRPr="003A6F5E">
        <w:rPr>
          <w:vertAlign w:val="subscript"/>
        </w:rPr>
        <w:t>2</w:t>
      </w:r>
      <w:r w:rsidR="003A6F5E">
        <w:rPr>
          <w:vertAlign w:val="subscript"/>
        </w:rPr>
        <w:t xml:space="preserve"> </w:t>
      </w:r>
      <w:r w:rsidR="003A6F5E">
        <w:t>emissions reduction</w:t>
      </w:r>
      <w:r w:rsidR="007A4DA3" w:rsidRPr="007A4DA3">
        <w:t xml:space="preserve"> </w:t>
      </w:r>
      <w:r w:rsidR="007A4DA3" w:rsidRPr="00C4236A">
        <w:t>objectives</w:t>
      </w:r>
      <w:r w:rsidR="003A6F5E">
        <w:t>.</w:t>
      </w:r>
    </w:p>
    <w:p w14:paraId="7A91E0C9" w14:textId="2D6CCC62" w:rsidR="00CF1F47" w:rsidRPr="00326583" w:rsidRDefault="0083605F">
      <w:r>
        <w:t>In addition</w:t>
      </w:r>
      <w:r w:rsidR="00D31A1D">
        <w:t>,</w:t>
      </w:r>
      <w:r w:rsidR="00CC4DE3">
        <w:t xml:space="preserve"> </w:t>
      </w:r>
      <w:r w:rsidR="00D31A1D">
        <w:t>t</w:t>
      </w:r>
      <w:r w:rsidR="00E858A8">
        <w:t>he</w:t>
      </w:r>
      <w:r w:rsidR="00CC4DE3">
        <w:t xml:space="preserve"> </w:t>
      </w:r>
      <w:r w:rsidR="003A6F5E">
        <w:t xml:space="preserve">minimum </w:t>
      </w:r>
      <w:r w:rsidR="00E858A8">
        <w:t>fleet</w:t>
      </w:r>
      <w:r w:rsidR="00CC4DE3">
        <w:t xml:space="preserve"> </w:t>
      </w:r>
      <w:r w:rsidR="00E858A8">
        <w:t>registration</w:t>
      </w:r>
      <w:r w:rsidR="00CC4DE3">
        <w:t xml:space="preserve"> </w:t>
      </w:r>
      <w:r w:rsidR="00624821">
        <w:t>period</w:t>
      </w:r>
      <w:r w:rsidR="00CC4DE3">
        <w:t xml:space="preserve"> </w:t>
      </w:r>
      <w:r w:rsidR="00650FE1">
        <w:t>will be</w:t>
      </w:r>
      <w:r w:rsidR="00650FE1" w:rsidRPr="00C4236A">
        <w:t xml:space="preserve"> </w:t>
      </w:r>
      <w:r>
        <w:t>reduced</w:t>
      </w:r>
      <w:r w:rsidRPr="00C4236A">
        <w:t xml:space="preserve"> </w:t>
      </w:r>
      <w:r w:rsidR="00E858A8">
        <w:t>from</w:t>
      </w:r>
      <w:r w:rsidR="00CC4DE3">
        <w:t xml:space="preserve"> </w:t>
      </w:r>
      <w:r w:rsidR="003A6F5E">
        <w:t xml:space="preserve">ten </w:t>
      </w:r>
      <w:r w:rsidR="00E858A8">
        <w:t>to</w:t>
      </w:r>
      <w:r w:rsidR="00CC4DE3">
        <w:t xml:space="preserve"> </w:t>
      </w:r>
      <w:r w:rsidR="003A6F5E">
        <w:t>five</w:t>
      </w:r>
      <w:r w:rsidR="00CC4DE3">
        <w:t xml:space="preserve"> </w:t>
      </w:r>
      <w:r w:rsidR="00E16E3F">
        <w:t>calendar</w:t>
      </w:r>
      <w:r w:rsidR="00CC4DE3">
        <w:t xml:space="preserve"> </w:t>
      </w:r>
      <w:r w:rsidR="00E858A8">
        <w:t>years</w:t>
      </w:r>
      <w:r w:rsidR="003A6F5E">
        <w:t>. The</w:t>
      </w:r>
      <w:r w:rsidR="00CC4DE3">
        <w:t xml:space="preserve"> </w:t>
      </w:r>
      <w:r w:rsidR="00516470">
        <w:t>vessel</w:t>
      </w:r>
      <w:r w:rsidR="00CC4DE3">
        <w:t xml:space="preserve"> </w:t>
      </w:r>
      <w:r w:rsidR="00516470">
        <w:t>capacity</w:t>
      </w:r>
      <w:r w:rsidR="00CC4DE3">
        <w:t xml:space="preserve"> </w:t>
      </w:r>
      <w:r w:rsidR="003A6F5E">
        <w:t xml:space="preserve">threshold expressed in gross tonnage </w:t>
      </w:r>
      <w:r w:rsidR="00650FE1">
        <w:t>will</w:t>
      </w:r>
      <w:r w:rsidR="00650FE1" w:rsidRPr="00C4236A">
        <w:t xml:space="preserve"> </w:t>
      </w:r>
      <w:r w:rsidR="00650FE1">
        <w:t>be</w:t>
      </w:r>
      <w:r w:rsidR="003A6F5E">
        <w:t xml:space="preserve"> </w:t>
      </w:r>
      <w:r w:rsidR="00516470">
        <w:t>increased</w:t>
      </w:r>
      <w:r w:rsidR="00CC4DE3">
        <w:t xml:space="preserve"> </w:t>
      </w:r>
      <w:r w:rsidR="403484BB">
        <w:t xml:space="preserve">for vessels </w:t>
      </w:r>
      <w:r w:rsidR="00D60E1A">
        <w:t xml:space="preserve">of less than </w:t>
      </w:r>
      <w:r w:rsidR="403484BB">
        <w:t>12 met</w:t>
      </w:r>
      <w:r w:rsidR="001F2BD4">
        <w:t>r</w:t>
      </w:r>
      <w:r w:rsidR="403484BB">
        <w:t xml:space="preserve">es </w:t>
      </w:r>
      <w:r w:rsidR="00D60E1A">
        <w:t xml:space="preserve">in length </w:t>
      </w:r>
      <w:r w:rsidR="00516470">
        <w:t>to</w:t>
      </w:r>
      <w:r w:rsidR="00CC4DE3">
        <w:t xml:space="preserve"> </w:t>
      </w:r>
      <w:r w:rsidR="00516470">
        <w:t>accommodate</w:t>
      </w:r>
      <w:r w:rsidR="00CC4DE3">
        <w:t xml:space="preserve"> </w:t>
      </w:r>
      <w:r w:rsidR="00156732">
        <w:t>the</w:t>
      </w:r>
      <w:r w:rsidR="00CC4DE3">
        <w:t xml:space="preserve"> </w:t>
      </w:r>
      <w:r w:rsidR="00D60E1A">
        <w:t xml:space="preserve">additional </w:t>
      </w:r>
      <w:r w:rsidR="00156732">
        <w:t>volume</w:t>
      </w:r>
      <w:r w:rsidR="00CC4DE3">
        <w:t xml:space="preserve"> </w:t>
      </w:r>
      <w:r w:rsidR="0031554A">
        <w:t xml:space="preserve">requirements associated with </w:t>
      </w:r>
      <w:r w:rsidR="007B73DB">
        <w:t>engine</w:t>
      </w:r>
      <w:r w:rsidR="00CC4DE3">
        <w:t xml:space="preserve"> </w:t>
      </w:r>
      <w:r w:rsidR="007B73DB">
        <w:t>replacement</w:t>
      </w:r>
      <w:r w:rsidR="00CC4DE3">
        <w:t xml:space="preserve"> </w:t>
      </w:r>
      <w:r w:rsidR="0034520A">
        <w:t>and</w:t>
      </w:r>
      <w:r w:rsidR="00CC4DE3">
        <w:t xml:space="preserve"> </w:t>
      </w:r>
      <w:r w:rsidR="000B43CA">
        <w:t>improvement</w:t>
      </w:r>
      <w:r w:rsidR="0031554A">
        <w:t xml:space="preserve">s in </w:t>
      </w:r>
      <w:r w:rsidR="000B43CA">
        <w:t>energy</w:t>
      </w:r>
      <w:r w:rsidR="00CC4DE3">
        <w:t xml:space="preserve"> </w:t>
      </w:r>
      <w:r w:rsidR="000B43CA">
        <w:t>efficiency.</w:t>
      </w:r>
    </w:p>
    <w:p w14:paraId="35074D22" w14:textId="41E989F1" w:rsidR="00E73AA1" w:rsidRPr="0086333B" w:rsidRDefault="00302A92" w:rsidP="00A9326A">
      <w:pPr>
        <w:pStyle w:val="Heading2"/>
      </w:pPr>
      <w:bookmarkStart w:id="19" w:name="_Toc240446312"/>
      <w:r w:rsidRPr="00E73AA1">
        <w:t xml:space="preserve">Amendments </w:t>
      </w:r>
      <w:r w:rsidR="001B25E6">
        <w:t>on</w:t>
      </w:r>
      <w:r w:rsidR="001C02D1" w:rsidRPr="00E73AA1">
        <w:t xml:space="preserve"> </w:t>
      </w:r>
      <w:r w:rsidRPr="00E73AA1">
        <w:t xml:space="preserve">the socio-economic </w:t>
      </w:r>
      <w:r w:rsidR="001C02D1" w:rsidRPr="00E73AA1">
        <w:t>outlook of the sector</w:t>
      </w:r>
      <w:bookmarkEnd w:id="19"/>
    </w:p>
    <w:p w14:paraId="5AD17D67" w14:textId="39F522BB" w:rsidR="00302A92" w:rsidRPr="0086333B" w:rsidRDefault="00302A92" w:rsidP="00E73AA1">
      <w:pPr>
        <w:pStyle w:val="ListParagraph"/>
        <w:numPr>
          <w:ilvl w:val="0"/>
          <w:numId w:val="3"/>
        </w:numPr>
        <w:rPr>
          <w:b/>
        </w:rPr>
      </w:pPr>
      <w:r w:rsidRPr="0086333B">
        <w:rPr>
          <w:b/>
        </w:rPr>
        <w:t xml:space="preserve">Specific support </w:t>
      </w:r>
      <w:r w:rsidR="001B25E6">
        <w:rPr>
          <w:b/>
        </w:rPr>
        <w:t>for</w:t>
      </w:r>
      <w:r w:rsidR="001B25E6" w:rsidRPr="00C4236A">
        <w:rPr>
          <w:b/>
        </w:rPr>
        <w:t xml:space="preserve"> </w:t>
      </w:r>
      <w:r w:rsidR="001B25E6">
        <w:rPr>
          <w:b/>
        </w:rPr>
        <w:t>s</w:t>
      </w:r>
      <w:r w:rsidRPr="00C4236A">
        <w:rPr>
          <w:b/>
        </w:rPr>
        <w:t>mall-</w:t>
      </w:r>
      <w:r w:rsidR="001B25E6">
        <w:rPr>
          <w:b/>
        </w:rPr>
        <w:t>s</w:t>
      </w:r>
      <w:r w:rsidRPr="00C4236A">
        <w:rPr>
          <w:b/>
        </w:rPr>
        <w:t xml:space="preserve">cale </w:t>
      </w:r>
      <w:r w:rsidR="001B25E6">
        <w:rPr>
          <w:b/>
        </w:rPr>
        <w:t>c</w:t>
      </w:r>
      <w:r w:rsidRPr="00C4236A">
        <w:rPr>
          <w:b/>
        </w:rPr>
        <w:t xml:space="preserve">oastal </w:t>
      </w:r>
      <w:r w:rsidR="001B25E6">
        <w:rPr>
          <w:b/>
        </w:rPr>
        <w:t>f</w:t>
      </w:r>
      <w:r w:rsidRPr="00C4236A">
        <w:rPr>
          <w:b/>
        </w:rPr>
        <w:t>ish</w:t>
      </w:r>
      <w:r w:rsidR="09CB7BE9" w:rsidRPr="00C4236A">
        <w:rPr>
          <w:b/>
          <w:bCs/>
        </w:rPr>
        <w:t>eries</w:t>
      </w:r>
      <w:r w:rsidRPr="0086333B">
        <w:rPr>
          <w:b/>
        </w:rPr>
        <w:t xml:space="preserve"> (SSCF)</w:t>
      </w:r>
    </w:p>
    <w:p w14:paraId="55860D73" w14:textId="2154E7EC" w:rsidR="0018339B" w:rsidRDefault="00F71073" w:rsidP="46B35EA5">
      <w:r>
        <w:t>Small-scale coastal fish</w:t>
      </w:r>
      <w:r w:rsidR="26F43F02">
        <w:t>eries</w:t>
      </w:r>
      <w:r w:rsidR="001F2BD4">
        <w:t xml:space="preserve"> (SSCF)</w:t>
      </w:r>
      <w:r>
        <w:t xml:space="preserve"> </w:t>
      </w:r>
      <w:r w:rsidR="00D06FCE">
        <w:t xml:space="preserve">are </w:t>
      </w:r>
      <w:r>
        <w:t xml:space="preserve">carried out by marine and inland fishing vessels </w:t>
      </w:r>
      <w:r w:rsidR="001B25E6">
        <w:t>with</w:t>
      </w:r>
      <w:r w:rsidR="001B25E6" w:rsidRPr="00C4236A">
        <w:t xml:space="preserve"> </w:t>
      </w:r>
      <w:r>
        <w:t xml:space="preserve">an overall length of less than 12 metres </w:t>
      </w:r>
      <w:r w:rsidR="001B25E6">
        <w:t>that</w:t>
      </w:r>
      <w:r w:rsidR="001B25E6" w:rsidRPr="00C4236A">
        <w:t xml:space="preserve"> </w:t>
      </w:r>
      <w:r w:rsidR="00D06FCE">
        <w:t>do not use</w:t>
      </w:r>
      <w:r>
        <w:t xml:space="preserve"> towed fishing gear, </w:t>
      </w:r>
      <w:r w:rsidR="00D06FCE">
        <w:t xml:space="preserve">as well as </w:t>
      </w:r>
      <w:r>
        <w:t>by fishers on foot, including shellfish gatherers. Th</w:t>
      </w:r>
      <w:r w:rsidR="2711EF04">
        <w:t>is</w:t>
      </w:r>
      <w:r>
        <w:t xml:space="preserve"> sector </w:t>
      </w:r>
      <w:r w:rsidR="00D06FCE">
        <w:t xml:space="preserve">accounts for </w:t>
      </w:r>
      <w:r>
        <w:t xml:space="preserve">nearly 75% of all fishing vessels registered in the Union and </w:t>
      </w:r>
      <w:r w:rsidR="00D06FCE">
        <w:t xml:space="preserve">almost </w:t>
      </w:r>
      <w:r>
        <w:t xml:space="preserve">half of all employment in the fisheries sector. </w:t>
      </w:r>
      <w:r w:rsidR="005C60A6">
        <w:t xml:space="preserve">They </w:t>
      </w:r>
      <w:r w:rsidR="0018339B">
        <w:t xml:space="preserve">are vital to coastal communities, providing employment opportunities and contributing to local economies. These fishers have cultural and social ties to their communities </w:t>
      </w:r>
      <w:r w:rsidR="001B25E6">
        <w:t>and pass</w:t>
      </w:r>
      <w:r w:rsidR="0018339B" w:rsidRPr="00C4236A">
        <w:t xml:space="preserve"> </w:t>
      </w:r>
      <w:r w:rsidR="0018339B">
        <w:t xml:space="preserve">down traditional fishing knowledge </w:t>
      </w:r>
      <w:r w:rsidR="001B25E6">
        <w:t>from one</w:t>
      </w:r>
      <w:r w:rsidR="001B25E6" w:rsidRPr="00C4236A">
        <w:t xml:space="preserve"> </w:t>
      </w:r>
      <w:r w:rsidR="0018339B" w:rsidRPr="00C4236A">
        <w:t>generation</w:t>
      </w:r>
      <w:r w:rsidR="001B25E6">
        <w:t xml:space="preserve"> to the next</w:t>
      </w:r>
      <w:r w:rsidR="001241A6">
        <w:t>.</w:t>
      </w:r>
    </w:p>
    <w:p w14:paraId="3DE67E6F" w14:textId="0F1EEF94" w:rsidR="008675A4" w:rsidRPr="004A1313" w:rsidRDefault="05EC1D2A" w:rsidP="00F4364C">
      <w:r>
        <w:t>Although</w:t>
      </w:r>
      <w:r w:rsidR="7B418C69">
        <w:t xml:space="preserve"> the sector was profitable in 20</w:t>
      </w:r>
      <w:r w:rsidR="004032BB">
        <w:t>2</w:t>
      </w:r>
      <w:r w:rsidR="7B418C69">
        <w:t xml:space="preserve">5 and </w:t>
      </w:r>
      <w:r>
        <w:t>recorded</w:t>
      </w:r>
      <w:r w:rsidR="7B418C69">
        <w:t xml:space="preserve"> increased labour productivity, the situation varies </w:t>
      </w:r>
      <w:r>
        <w:t>across regions</w:t>
      </w:r>
      <w:r w:rsidR="7B418C69">
        <w:t xml:space="preserve">, with many small-scale fleets </w:t>
      </w:r>
      <w:r>
        <w:t>continuing to face</w:t>
      </w:r>
      <w:r w:rsidR="7B418C69">
        <w:t xml:space="preserve"> net losses. </w:t>
      </w:r>
      <w:r w:rsidR="71C3105C">
        <w:t>The</w:t>
      </w:r>
      <w:r w:rsidR="41F2CE5B">
        <w:t xml:space="preserve"> 2025</w:t>
      </w:r>
      <w:r w:rsidR="71C3105C">
        <w:t xml:space="preserve"> </w:t>
      </w:r>
      <w:r w:rsidR="41F2CE5B">
        <w:t xml:space="preserve">Annual Economic Report on the EU Fishing Fleet, </w:t>
      </w:r>
      <w:r w:rsidR="0558456C">
        <w:t>compiled</w:t>
      </w:r>
      <w:r w:rsidR="0558456C" w:rsidRPr="00C4236A">
        <w:t xml:space="preserve"> </w:t>
      </w:r>
      <w:r w:rsidR="41F2CE5B">
        <w:t>by the Scientific</w:t>
      </w:r>
      <w:r w:rsidR="3EF25322">
        <w:t>,</w:t>
      </w:r>
      <w:r w:rsidR="41F2CE5B">
        <w:t xml:space="preserve"> Technical </w:t>
      </w:r>
      <w:r w:rsidR="3EF25322">
        <w:t xml:space="preserve">and </w:t>
      </w:r>
      <w:r w:rsidR="41F2CE5B">
        <w:t xml:space="preserve">Economic Committee </w:t>
      </w:r>
      <w:r w:rsidR="0558456C">
        <w:t>for</w:t>
      </w:r>
      <w:r w:rsidR="0558456C" w:rsidRPr="00C4236A">
        <w:t xml:space="preserve"> </w:t>
      </w:r>
      <w:r w:rsidR="41F2CE5B">
        <w:t>Fisheries (STECF), points out that small-scale</w:t>
      </w:r>
      <w:r w:rsidR="6959690E">
        <w:t xml:space="preserve"> </w:t>
      </w:r>
      <w:r w:rsidR="41F2CE5B">
        <w:t xml:space="preserve">fishers receive </w:t>
      </w:r>
      <w:r w:rsidR="0558456C">
        <w:t xml:space="preserve">fewer </w:t>
      </w:r>
      <w:r w:rsidR="41F2CE5B">
        <w:t xml:space="preserve">operating subsidies </w:t>
      </w:r>
      <w:r w:rsidR="0558456C">
        <w:t xml:space="preserve">despite </w:t>
      </w:r>
      <w:r w:rsidR="41F2CE5B">
        <w:t>paying higher fuel prices</w:t>
      </w:r>
      <w:r w:rsidR="00AF4842" w:rsidRPr="3115CCDF">
        <w:rPr>
          <w:rStyle w:val="FootnoteReference"/>
        </w:rPr>
        <w:footnoteReference w:id="15"/>
      </w:r>
      <w:r w:rsidR="7E8E463A">
        <w:t>.</w:t>
      </w:r>
      <w:r w:rsidR="41F2CE5B">
        <w:t xml:space="preserve"> </w:t>
      </w:r>
      <w:r w:rsidR="7B418C69">
        <w:t xml:space="preserve">The sector’s lack of attractiveness, </w:t>
      </w:r>
      <w:r w:rsidR="0558456C">
        <w:t xml:space="preserve">particularly </w:t>
      </w:r>
      <w:r w:rsidR="7B418C69">
        <w:t>due to safety concerns and poor working conditions</w:t>
      </w:r>
      <w:r w:rsidR="0558456C">
        <w:t>,</w:t>
      </w:r>
      <w:r w:rsidR="7B418C69">
        <w:t xml:space="preserve"> requires </w:t>
      </w:r>
      <w:r>
        <w:t>continued</w:t>
      </w:r>
      <w:r w:rsidR="7B418C69">
        <w:t xml:space="preserve"> attention. In addition, w</w:t>
      </w:r>
      <w:r w:rsidR="2FF2E6BC">
        <w:t xml:space="preserve">ith the average age in many fishing communities </w:t>
      </w:r>
      <w:r>
        <w:t>exceeding</w:t>
      </w:r>
      <w:r w:rsidR="2FF2E6BC">
        <w:t xml:space="preserve"> 50, generational renewal and </w:t>
      </w:r>
      <w:r w:rsidR="0558456C">
        <w:t xml:space="preserve">the </w:t>
      </w:r>
      <w:r w:rsidR="2FF2E6BC">
        <w:t xml:space="preserve">diversification of activities remain </w:t>
      </w:r>
      <w:r>
        <w:t>major</w:t>
      </w:r>
      <w:r w:rsidR="2FF2E6BC">
        <w:t xml:space="preserve"> challenge</w:t>
      </w:r>
      <w:r>
        <w:t>s</w:t>
      </w:r>
      <w:r w:rsidR="2FF2E6BC">
        <w:t xml:space="preserve">. </w:t>
      </w:r>
      <w:r w:rsidR="2EBD4E02">
        <w:t>To encourage</w:t>
      </w:r>
      <w:r w:rsidR="6E59A029">
        <w:t xml:space="preserve"> sustainable fishing practice</w:t>
      </w:r>
      <w:r w:rsidR="2EBD4E02">
        <w:t>s</w:t>
      </w:r>
      <w:r w:rsidR="6E59A029">
        <w:t xml:space="preserve">, the EMFAF should therefore </w:t>
      </w:r>
      <w:r w:rsidR="2EBD4E02">
        <w:t xml:space="preserve">grant preferential </w:t>
      </w:r>
      <w:r w:rsidR="2EBD4E02">
        <w:lastRenderedPageBreak/>
        <w:t xml:space="preserve">treatment to </w:t>
      </w:r>
      <w:r w:rsidR="6E59A029">
        <w:t>th</w:t>
      </w:r>
      <w:r w:rsidR="0558456C">
        <w:t>e</w:t>
      </w:r>
      <w:r w:rsidR="6E59A029">
        <w:t xml:space="preserve">se operators. </w:t>
      </w:r>
      <w:r w:rsidR="5CDF8BB0">
        <w:t xml:space="preserve">Stakeholders </w:t>
      </w:r>
      <w:r w:rsidR="2EBD4E02">
        <w:t xml:space="preserve">emphasise </w:t>
      </w:r>
      <w:r w:rsidR="5CDF8BB0">
        <w:t xml:space="preserve">that </w:t>
      </w:r>
      <w:r w:rsidR="2EBD4E02">
        <w:t>SSCF</w:t>
      </w:r>
      <w:r w:rsidR="4342D943">
        <w:t>, which are both environmentally sustainable and financially vulnerable</w:t>
      </w:r>
      <w:r w:rsidR="0558456C">
        <w:t>,</w:t>
      </w:r>
      <w:r w:rsidR="7E8E463A">
        <w:t xml:space="preserve"> </w:t>
      </w:r>
      <w:r w:rsidR="7EEF9339">
        <w:t>should</w:t>
      </w:r>
      <w:r w:rsidR="77FB5495">
        <w:t xml:space="preserve"> be prioritised to ensure </w:t>
      </w:r>
      <w:r w:rsidR="0558456C">
        <w:t xml:space="preserve">they receive </w:t>
      </w:r>
      <w:r w:rsidR="77FB5495">
        <w:t>enhanced support</w:t>
      </w:r>
      <w:r w:rsidR="5CDF8BB0">
        <w:t xml:space="preserve">. The proposed amendment </w:t>
      </w:r>
      <w:r w:rsidR="77FB5495">
        <w:t xml:space="preserve">to </w:t>
      </w:r>
      <w:r w:rsidR="5CDF8BB0">
        <w:t>Article</w:t>
      </w:r>
      <w:r w:rsidR="7F94D6BC">
        <w:t> </w:t>
      </w:r>
      <w:r w:rsidR="5CDF8BB0">
        <w:t xml:space="preserve">13 of the EMFAF </w:t>
      </w:r>
      <w:r w:rsidR="77FB5495">
        <w:t>R</w:t>
      </w:r>
      <w:r w:rsidR="5CDF8BB0">
        <w:t>egulation</w:t>
      </w:r>
      <w:r w:rsidR="77FB5495">
        <w:t xml:space="preserve"> </w:t>
      </w:r>
      <w:r w:rsidR="5CDF8BB0">
        <w:t xml:space="preserve">aims to secure </w:t>
      </w:r>
      <w:r w:rsidR="77FB5495">
        <w:t xml:space="preserve">greater </w:t>
      </w:r>
      <w:r w:rsidR="5CDF8BB0">
        <w:t xml:space="preserve">financial support for generational renewal and </w:t>
      </w:r>
      <w:r w:rsidR="77FB5495">
        <w:t>SSCF, which</w:t>
      </w:r>
      <w:r w:rsidR="5CDF8BB0">
        <w:t xml:space="preserve"> a</w:t>
      </w:r>
      <w:r w:rsidR="77FB5495">
        <w:t>re</w:t>
      </w:r>
      <w:r w:rsidR="5CDF8BB0">
        <w:t xml:space="preserve"> two </w:t>
      </w:r>
      <w:r w:rsidR="55DD160A">
        <w:t>key</w:t>
      </w:r>
      <w:r w:rsidR="5CDF8BB0">
        <w:t xml:space="preserve"> priorities </w:t>
      </w:r>
      <w:r w:rsidR="55DD160A">
        <w:t xml:space="preserve">under </w:t>
      </w:r>
      <w:r w:rsidR="5CDF8BB0">
        <w:t xml:space="preserve">the social dimension of the blue economy </w:t>
      </w:r>
      <w:r w:rsidR="55DD160A">
        <w:t>that</w:t>
      </w:r>
      <w:r w:rsidR="5CDF8BB0">
        <w:t xml:space="preserve"> remain</w:t>
      </w:r>
      <w:r w:rsidR="55DD160A">
        <w:t xml:space="preserve"> insufficiently </w:t>
      </w:r>
      <w:r w:rsidR="5CDF8BB0">
        <w:t>tackled at EU</w:t>
      </w:r>
      <w:r w:rsidR="55DD160A">
        <w:t xml:space="preserve"> </w:t>
      </w:r>
      <w:r w:rsidR="5CDF8BB0">
        <w:t xml:space="preserve">level. </w:t>
      </w:r>
      <w:r w:rsidR="0558456C">
        <w:t>Given current</w:t>
      </w:r>
      <w:r w:rsidR="5CDF8BB0">
        <w:t xml:space="preserve"> demographic </w:t>
      </w:r>
      <w:r w:rsidR="55DD160A">
        <w:t xml:space="preserve">trends, </w:t>
      </w:r>
      <w:r w:rsidR="5CDF8BB0">
        <w:t xml:space="preserve">these challenges are </w:t>
      </w:r>
      <w:r w:rsidR="55DD160A">
        <w:t xml:space="preserve">likely </w:t>
      </w:r>
      <w:r w:rsidR="5CDF8BB0">
        <w:t xml:space="preserve">to intensify, </w:t>
      </w:r>
      <w:r w:rsidR="55DD160A">
        <w:t>requiring increased</w:t>
      </w:r>
      <w:r w:rsidR="5CDF8BB0">
        <w:t xml:space="preserve"> attention to strengthen social sustainability and </w:t>
      </w:r>
      <w:r w:rsidR="55DD160A">
        <w:t>improve conditions</w:t>
      </w:r>
      <w:r w:rsidR="5CDF8BB0">
        <w:t xml:space="preserve"> for young fishers and SSCF.</w:t>
      </w:r>
    </w:p>
    <w:p w14:paraId="6688CF08" w14:textId="46EFF848" w:rsidR="02291335" w:rsidRPr="00F4364C" w:rsidRDefault="02291335" w:rsidP="7D5230E7">
      <w:r w:rsidRPr="00F4364C">
        <w:t>The proposed adjustments to the EMFAF Regulation aim to improve and facilitate implementation by addressing identified</w:t>
      </w:r>
      <w:r w:rsidR="004E786E">
        <w:t xml:space="preserve"> issues</w:t>
      </w:r>
      <w:r w:rsidRPr="00F4364C">
        <w:t xml:space="preserve">, </w:t>
      </w:r>
      <w:r w:rsidR="62E25706" w:rsidRPr="00F4364C">
        <w:t xml:space="preserve">in </w:t>
      </w:r>
      <w:r w:rsidR="004E786E">
        <w:t>line</w:t>
      </w:r>
      <w:r w:rsidR="004E786E" w:rsidRPr="00F4364C">
        <w:t xml:space="preserve"> </w:t>
      </w:r>
      <w:r w:rsidRPr="00F4364C">
        <w:t xml:space="preserve">with </w:t>
      </w:r>
      <w:r w:rsidR="004E786E">
        <w:t>CFP</w:t>
      </w:r>
      <w:r w:rsidR="004E786E" w:rsidRPr="00F4364C">
        <w:t xml:space="preserve"> </w:t>
      </w:r>
      <w:r w:rsidR="2988E6AF" w:rsidRPr="00F4364C">
        <w:t>objectives</w:t>
      </w:r>
      <w:r w:rsidRPr="00F4364C">
        <w:t>. The</w:t>
      </w:r>
      <w:r w:rsidR="004E786E">
        <w:t xml:space="preserve"> changes</w:t>
      </w:r>
      <w:r w:rsidRPr="00F4364C">
        <w:t xml:space="preserve"> </w:t>
      </w:r>
      <w:r w:rsidR="004E786E">
        <w:t>seek</w:t>
      </w:r>
      <w:r w:rsidRPr="00F4364C">
        <w:t xml:space="preserve"> to increase flexibility for Member States and reduce the </w:t>
      </w:r>
      <w:r w:rsidR="004E786E">
        <w:t xml:space="preserve">administrative </w:t>
      </w:r>
      <w:r w:rsidRPr="00F4364C">
        <w:t xml:space="preserve">burden </w:t>
      </w:r>
      <w:r w:rsidR="004E786E">
        <w:t>for</w:t>
      </w:r>
      <w:r w:rsidR="004E786E" w:rsidRPr="00F4364C">
        <w:t xml:space="preserve"> </w:t>
      </w:r>
      <w:r w:rsidRPr="00F4364C">
        <w:t>beneficiaries</w:t>
      </w:r>
      <w:r w:rsidR="004E786E">
        <w:t>, enabling</w:t>
      </w:r>
      <w:r w:rsidR="00CF24CE">
        <w:t xml:space="preserve"> </w:t>
      </w:r>
      <w:r w:rsidRPr="00F4364C">
        <w:t xml:space="preserve">the EMFAF </w:t>
      </w:r>
      <w:r w:rsidR="00CF24CE">
        <w:t>budget</w:t>
      </w:r>
      <w:r w:rsidR="000F302D" w:rsidRPr="000F302D">
        <w:t xml:space="preserve"> </w:t>
      </w:r>
      <w:r w:rsidR="000F302D">
        <w:t xml:space="preserve">to be used </w:t>
      </w:r>
      <w:r w:rsidR="000F302D" w:rsidRPr="000F302D">
        <w:t>more effective</w:t>
      </w:r>
      <w:r w:rsidR="000F302D">
        <w:t>ly</w:t>
      </w:r>
      <w:r w:rsidR="31BCB7BE" w:rsidRPr="00C4236A">
        <w:t>.</w:t>
      </w:r>
      <w:r w:rsidR="17E518C6" w:rsidRPr="00C4236A">
        <w:t xml:space="preserve"> </w:t>
      </w:r>
      <w:r w:rsidR="000F302D">
        <w:t>Greater</w:t>
      </w:r>
      <w:r w:rsidR="17E518C6" w:rsidRPr="00F4364C">
        <w:t xml:space="preserve"> flexibility and simplification </w:t>
      </w:r>
      <w:r w:rsidR="6EE183D9">
        <w:t>are</w:t>
      </w:r>
      <w:r w:rsidR="17E518C6" w:rsidRPr="00F4364C">
        <w:t xml:space="preserve"> </w:t>
      </w:r>
      <w:r w:rsidR="00CF24CE">
        <w:t>necessary</w:t>
      </w:r>
      <w:r w:rsidR="00CF24CE" w:rsidRPr="00F4364C">
        <w:t xml:space="preserve"> </w:t>
      </w:r>
      <w:r w:rsidR="17E518C6" w:rsidRPr="00F4364C">
        <w:t>to ensure that the future of fisheries is ecologically, economically and socially</w:t>
      </w:r>
      <w:r w:rsidR="000F302D" w:rsidRPr="000F302D">
        <w:t xml:space="preserve"> </w:t>
      </w:r>
      <w:r w:rsidR="000F302D" w:rsidRPr="00C4236A">
        <w:t>sustainable</w:t>
      </w:r>
      <w:r w:rsidR="17E518C6" w:rsidRPr="00F4364C">
        <w:t>.</w:t>
      </w:r>
    </w:p>
    <w:p w14:paraId="67C01489" w14:textId="6C5B55D2" w:rsidR="3A4F515C" w:rsidRPr="0086333B" w:rsidRDefault="2D44BCD8" w:rsidP="00141F66">
      <w:pPr>
        <w:pStyle w:val="ListParagraph"/>
        <w:numPr>
          <w:ilvl w:val="0"/>
          <w:numId w:val="4"/>
        </w:numPr>
        <w:rPr>
          <w:b/>
        </w:rPr>
      </w:pPr>
      <w:r w:rsidRPr="6F3DDBFB">
        <w:rPr>
          <w:b/>
        </w:rPr>
        <w:t>Transfer of ownership</w:t>
      </w:r>
    </w:p>
    <w:p w14:paraId="4536BF56" w14:textId="1DF300AE" w:rsidR="00C96B17" w:rsidRPr="0086333B" w:rsidRDefault="7A31F0B0" w:rsidP="7B2E0722">
      <w:r w:rsidRPr="0086333B">
        <w:t>W</w:t>
      </w:r>
      <w:r w:rsidR="00C96B17" w:rsidRPr="0086333B">
        <w:t xml:space="preserve">ith </w:t>
      </w:r>
      <w:r w:rsidR="00C96B17" w:rsidRPr="00C96B17">
        <w:t xml:space="preserve">the average age in many fishing communities </w:t>
      </w:r>
      <w:r w:rsidR="00CA32CE">
        <w:t>exceeding</w:t>
      </w:r>
      <w:r w:rsidR="00C96B17" w:rsidRPr="00C96B17">
        <w:t xml:space="preserve"> 50, generational renewal and diversification of activities remain a challenge. In particular, </w:t>
      </w:r>
      <w:r w:rsidR="00066148">
        <w:t>creating and developing</w:t>
      </w:r>
      <w:r w:rsidR="00C96B17" w:rsidRPr="00C96B17">
        <w:t xml:space="preserve"> new economic activities in the fisheries sector </w:t>
      </w:r>
      <w:r w:rsidR="00066148">
        <w:t>is</w:t>
      </w:r>
      <w:r w:rsidR="00CA32CE">
        <w:t xml:space="preserve"> </w:t>
      </w:r>
      <w:r w:rsidR="00C96B17" w:rsidRPr="00C96B17">
        <w:t xml:space="preserve">financially </w:t>
      </w:r>
      <w:r w:rsidR="00CA32CE">
        <w:t xml:space="preserve">demanding </w:t>
      </w:r>
      <w:r w:rsidR="00066148">
        <w:t xml:space="preserve">for </w:t>
      </w:r>
      <w:r w:rsidR="00066148" w:rsidRPr="00C4236A">
        <w:t xml:space="preserve">young fishers </w:t>
      </w:r>
      <w:r w:rsidR="00C96B17" w:rsidRPr="00C96B17">
        <w:t xml:space="preserve">and </w:t>
      </w:r>
      <w:r w:rsidR="00CA32CE">
        <w:t xml:space="preserve">should therefore be taken into </w:t>
      </w:r>
      <w:r w:rsidR="00A9326A">
        <w:t>account</w:t>
      </w:r>
      <w:r w:rsidR="00A9326A" w:rsidRPr="00C96B17">
        <w:t xml:space="preserve"> </w:t>
      </w:r>
      <w:r w:rsidR="00A9326A">
        <w:t>in</w:t>
      </w:r>
      <w:r w:rsidR="00C96B17" w:rsidRPr="00C96B17">
        <w:t xml:space="preserve"> the allocation and targeting of </w:t>
      </w:r>
      <w:r w:rsidR="00C96B17">
        <w:t>EMFAF</w:t>
      </w:r>
      <w:r w:rsidR="0043E8C3">
        <w:t xml:space="preserve"> support</w:t>
      </w:r>
      <w:r w:rsidR="00C96B17">
        <w:t>.</w:t>
      </w:r>
      <w:r w:rsidR="00C96B17" w:rsidRPr="00C96B17">
        <w:t xml:space="preserve"> Such development is essential </w:t>
      </w:r>
      <w:r w:rsidR="00CA32CE">
        <w:t xml:space="preserve">to strengthen </w:t>
      </w:r>
      <w:r w:rsidR="00C96B17" w:rsidRPr="00C96B17">
        <w:t xml:space="preserve">the </w:t>
      </w:r>
      <w:r w:rsidR="00CA32CE">
        <w:t xml:space="preserve">sector’s </w:t>
      </w:r>
      <w:r w:rsidR="00C96B17" w:rsidRPr="00C96B17">
        <w:t xml:space="preserve">competitiveness in the </w:t>
      </w:r>
      <w:r w:rsidR="00CA32CE">
        <w:t>EU</w:t>
      </w:r>
      <w:r w:rsidR="00C96B17">
        <w:t xml:space="preserve">. </w:t>
      </w:r>
      <w:r w:rsidR="00CA32CE">
        <w:t>Accordingly</w:t>
      </w:r>
      <w:r w:rsidR="00C96B17" w:rsidRPr="00C96B17">
        <w:t xml:space="preserve">, support should be made available </w:t>
      </w:r>
      <w:r w:rsidR="00CA32CE">
        <w:t>to young fishers starting fishing activities</w:t>
      </w:r>
      <w:r w:rsidR="00C96B17">
        <w:t xml:space="preserve"> </w:t>
      </w:r>
      <w:r w:rsidR="00C96B17" w:rsidRPr="00C96B17">
        <w:t xml:space="preserve">to </w:t>
      </w:r>
      <w:r w:rsidR="00066148">
        <w:t>help them establish themselves in the sector</w:t>
      </w:r>
      <w:r w:rsidR="00C96B17" w:rsidRPr="00C96B17">
        <w:t>.</w:t>
      </w:r>
    </w:p>
    <w:p w14:paraId="58DC3DBD" w14:textId="1D385B62" w:rsidR="00E73AA1" w:rsidRPr="00FA6F2E" w:rsidRDefault="000A51C6" w:rsidP="00F02606">
      <w:r w:rsidRPr="0086333B">
        <w:t xml:space="preserve">The CFP Regulation evaluation </w:t>
      </w:r>
      <w:r w:rsidR="00CA32CE" w:rsidRPr="0086333B">
        <w:t>found that</w:t>
      </w:r>
      <w:r w:rsidRPr="0086333B">
        <w:t xml:space="preserve"> </w:t>
      </w:r>
      <w:r w:rsidR="00CA32CE" w:rsidRPr="0086333B">
        <w:t>the</w:t>
      </w:r>
      <w:r w:rsidRPr="0086333B">
        <w:t xml:space="preserve"> lack of generational renewal i</w:t>
      </w:r>
      <w:r w:rsidR="00C936BC" w:rsidRPr="0086333B">
        <w:t xml:space="preserve">n the </w:t>
      </w:r>
      <w:r w:rsidR="0040227C">
        <w:t>fishing</w:t>
      </w:r>
      <w:r w:rsidR="0040227C" w:rsidRPr="00C4236A">
        <w:t xml:space="preserve"> </w:t>
      </w:r>
      <w:r w:rsidR="00C936BC" w:rsidRPr="002E4628">
        <w:t xml:space="preserve">sector </w:t>
      </w:r>
      <w:r w:rsidRPr="002E4628">
        <w:t xml:space="preserve">is </w:t>
      </w:r>
      <w:r w:rsidR="00CA32CE" w:rsidRPr="002E4628">
        <w:t xml:space="preserve">primarily linked </w:t>
      </w:r>
      <w:r w:rsidRPr="002E4628">
        <w:t xml:space="preserve">to </w:t>
      </w:r>
      <w:r w:rsidR="00C936BC" w:rsidRPr="002E4628">
        <w:t>weak economic performance</w:t>
      </w:r>
      <w:r w:rsidR="00CA32CE" w:rsidRPr="002E4628">
        <w:t>,</w:t>
      </w:r>
      <w:r w:rsidRPr="002E4628">
        <w:t xml:space="preserve"> which</w:t>
      </w:r>
      <w:r w:rsidR="00C936BC" w:rsidRPr="002E4628">
        <w:t xml:space="preserve"> appears to undermine job security and wage</w:t>
      </w:r>
      <w:r w:rsidR="00CA32CE" w:rsidRPr="002E4628">
        <w:t xml:space="preserve"> levels.</w:t>
      </w:r>
      <w:r w:rsidR="00C936BC" w:rsidRPr="002E4628">
        <w:t xml:space="preserve"> </w:t>
      </w:r>
      <w:r w:rsidR="00CA32CE" w:rsidRPr="002E4628">
        <w:t xml:space="preserve">It also highlighted that </w:t>
      </w:r>
      <w:r w:rsidR="0040227C">
        <w:t>an</w:t>
      </w:r>
      <w:r w:rsidR="0040227C" w:rsidRPr="00C4236A">
        <w:t xml:space="preserve"> </w:t>
      </w:r>
      <w:r w:rsidR="00CA32CE" w:rsidRPr="002E4628">
        <w:t>ageing fleet</w:t>
      </w:r>
      <w:r w:rsidR="00C936BC" w:rsidRPr="002E4628">
        <w:t>,</w:t>
      </w:r>
      <w:r w:rsidR="00C936BC" w:rsidRPr="00C4236A">
        <w:t xml:space="preserve"> </w:t>
      </w:r>
      <w:r w:rsidR="0040227C">
        <w:t>poor</w:t>
      </w:r>
      <w:r w:rsidR="00C936BC" w:rsidRPr="00FA6F2E">
        <w:t xml:space="preserve"> safety conditions and uneven </w:t>
      </w:r>
      <w:r w:rsidR="00CA32CE" w:rsidRPr="00FA6F2E">
        <w:t xml:space="preserve">skills </w:t>
      </w:r>
      <w:r w:rsidR="00C936BC" w:rsidRPr="00FA6F2E">
        <w:t>level</w:t>
      </w:r>
      <w:r w:rsidR="00CA32CE" w:rsidRPr="00FA6F2E">
        <w:t>s</w:t>
      </w:r>
      <w:r w:rsidR="00C936BC" w:rsidRPr="00FA6F2E">
        <w:t xml:space="preserve"> across Member States </w:t>
      </w:r>
      <w:r w:rsidR="00CA32CE" w:rsidRPr="00FA6F2E">
        <w:t>contribute to unattractive</w:t>
      </w:r>
      <w:r w:rsidR="00C936BC" w:rsidRPr="00FA6F2E">
        <w:t xml:space="preserve"> working conditions. </w:t>
      </w:r>
      <w:r w:rsidR="00CA32CE" w:rsidRPr="00FA6F2E">
        <w:t>The evaluation points to</w:t>
      </w:r>
      <w:r w:rsidR="00D4064E">
        <w:t xml:space="preserve"> </w:t>
      </w:r>
      <w:r w:rsidR="00D4064E" w:rsidRPr="003D286C">
        <w:t xml:space="preserve">a </w:t>
      </w:r>
      <w:r w:rsidR="00CA32CE">
        <w:t xml:space="preserve">widening </w:t>
      </w:r>
      <w:r w:rsidR="00D4064E" w:rsidRPr="003D286C">
        <w:t xml:space="preserve">gap between policy ambition and the economic conditions </w:t>
      </w:r>
      <w:r w:rsidR="00CA32CE">
        <w:t xml:space="preserve">necessary </w:t>
      </w:r>
      <w:r w:rsidR="00D4064E" w:rsidRPr="003D286C">
        <w:t>to ensure generational renewal</w:t>
      </w:r>
      <w:r w:rsidR="00CA32CE">
        <w:t>, as</w:t>
      </w:r>
      <w:r w:rsidR="009C6E5E">
        <w:t xml:space="preserve"> the </w:t>
      </w:r>
      <w:r w:rsidR="00C15CF3">
        <w:t xml:space="preserve">sector’s </w:t>
      </w:r>
      <w:r w:rsidR="009C6E5E" w:rsidRPr="00FA6F2E">
        <w:t>economic</w:t>
      </w:r>
      <w:r w:rsidR="000F7EF5" w:rsidRPr="00FA6F2E">
        <w:t xml:space="preserve"> performance </w:t>
      </w:r>
      <w:r w:rsidR="00C15CF3" w:rsidRPr="00FA6F2E">
        <w:t>has not improved sufficiently to support it</w:t>
      </w:r>
      <w:r w:rsidR="000F7EF5" w:rsidRPr="00FA6F2E">
        <w:t xml:space="preserve">. </w:t>
      </w:r>
      <w:r w:rsidR="00C15CF3" w:rsidRPr="00FA6F2E">
        <w:t xml:space="preserve">Declining </w:t>
      </w:r>
      <w:r w:rsidR="000F7EF5" w:rsidRPr="00FA6F2E">
        <w:t xml:space="preserve">profitability and continued </w:t>
      </w:r>
      <w:r w:rsidR="00C15CF3" w:rsidRPr="00FA6F2E">
        <w:t xml:space="preserve">price </w:t>
      </w:r>
      <w:r w:rsidR="000F7EF5" w:rsidRPr="00FA6F2E">
        <w:t>volatility ha</w:t>
      </w:r>
      <w:r w:rsidR="00C15CF3" w:rsidRPr="00FA6F2E">
        <w:t xml:space="preserve">ve further increased </w:t>
      </w:r>
      <w:r w:rsidR="000F7EF5" w:rsidRPr="00FA6F2E">
        <w:t xml:space="preserve">income </w:t>
      </w:r>
      <w:r w:rsidR="00C15CF3" w:rsidRPr="00FA6F2E">
        <w:t>in</w:t>
      </w:r>
      <w:r w:rsidR="000F7EF5" w:rsidRPr="00FA6F2E">
        <w:t xml:space="preserve">stability, </w:t>
      </w:r>
      <w:r w:rsidR="00C15CF3" w:rsidRPr="00FA6F2E">
        <w:t>thereby</w:t>
      </w:r>
      <w:r w:rsidR="000F7EF5" w:rsidRPr="00FA6F2E">
        <w:t xml:space="preserve"> </w:t>
      </w:r>
      <w:r w:rsidR="009044A4">
        <w:t>making</w:t>
      </w:r>
      <w:r w:rsidR="00C15CF3" w:rsidRPr="00FA6F2E">
        <w:t xml:space="preserve"> </w:t>
      </w:r>
      <w:r w:rsidR="000F7EF5" w:rsidRPr="00FA6F2E">
        <w:t xml:space="preserve">the </w:t>
      </w:r>
      <w:r w:rsidR="000F7EF5" w:rsidRPr="00C4236A">
        <w:t>sector</w:t>
      </w:r>
      <w:r w:rsidR="009044A4">
        <w:t xml:space="preserve"> less </w:t>
      </w:r>
      <w:r w:rsidR="000F7EF5" w:rsidRPr="00FA6F2E">
        <w:t xml:space="preserve">attractive </w:t>
      </w:r>
      <w:r w:rsidR="0040227C">
        <w:t>to</w:t>
      </w:r>
      <w:r w:rsidR="0040227C" w:rsidRPr="00C4236A">
        <w:t xml:space="preserve"> </w:t>
      </w:r>
      <w:r w:rsidR="000F7EF5" w:rsidRPr="00FA6F2E">
        <w:t>new entrants.</w:t>
      </w:r>
    </w:p>
    <w:p w14:paraId="28D4A954" w14:textId="2C6575FC" w:rsidR="00F02606" w:rsidRDefault="00BB4FAC" w:rsidP="00F02606">
      <w:r>
        <w:t xml:space="preserve">The </w:t>
      </w:r>
      <w:r w:rsidR="00035E6D">
        <w:t>F</w:t>
      </w:r>
      <w:r>
        <w:t xml:space="preserve">ishers of the Future </w:t>
      </w:r>
      <w:r w:rsidR="00CB60A5">
        <w:t>report</w:t>
      </w:r>
      <w:r w:rsidR="00035E6D" w:rsidRPr="00C4236A" w:rsidDel="009044A4">
        <w:t xml:space="preserve"> </w:t>
      </w:r>
      <w:r w:rsidR="009044A4">
        <w:t>identified</w:t>
      </w:r>
      <w:r w:rsidR="00035E6D">
        <w:t xml:space="preserve"> </w:t>
      </w:r>
      <w:r w:rsidR="00CB60A5">
        <w:t>several</w:t>
      </w:r>
      <w:r w:rsidR="00035E6D">
        <w:t xml:space="preserve"> </w:t>
      </w:r>
      <w:r w:rsidR="00CB60A5">
        <w:t>challenges</w:t>
      </w:r>
      <w:r w:rsidR="00035E6D">
        <w:t xml:space="preserve"> </w:t>
      </w:r>
      <w:r w:rsidR="00CB60A5">
        <w:t>associated with the</w:t>
      </w:r>
      <w:r w:rsidR="00035E6D">
        <w:t xml:space="preserve"> lack of generational renewal</w:t>
      </w:r>
      <w:r w:rsidR="00D555CB">
        <w:rPr>
          <w:rStyle w:val="FootnoteReference"/>
        </w:rPr>
        <w:footnoteReference w:id="16"/>
      </w:r>
      <w:r w:rsidR="00035E6D">
        <w:t xml:space="preserve">. </w:t>
      </w:r>
      <w:r w:rsidR="009C6E5E">
        <w:t>I</w:t>
      </w:r>
      <w:r w:rsidR="00F02606" w:rsidRPr="00B447EA">
        <w:t xml:space="preserve">n many </w:t>
      </w:r>
      <w:r w:rsidR="00CB60A5">
        <w:t>regions,</w:t>
      </w:r>
      <w:r w:rsidR="00F02606" w:rsidRPr="00B447EA">
        <w:t xml:space="preserve"> the number of large-scale fishers </w:t>
      </w:r>
      <w:r w:rsidR="00CB60A5">
        <w:t xml:space="preserve">– those who </w:t>
      </w:r>
      <w:r w:rsidR="00F02606" w:rsidRPr="00B447EA">
        <w:t xml:space="preserve">own or work on vessels over 12 metres </w:t>
      </w:r>
      <w:r w:rsidR="00CB60A5">
        <w:t xml:space="preserve">– </w:t>
      </w:r>
      <w:r w:rsidR="00F02606" w:rsidRPr="00B447EA">
        <w:t xml:space="preserve">has decreased </w:t>
      </w:r>
      <w:r w:rsidR="00CB60A5">
        <w:t xml:space="preserve">as a result of fleet </w:t>
      </w:r>
      <w:r w:rsidR="00F02606" w:rsidRPr="00B447EA">
        <w:t xml:space="preserve">consolidation and </w:t>
      </w:r>
      <w:r w:rsidR="00CB60A5">
        <w:t>increasing</w:t>
      </w:r>
      <w:r w:rsidR="00F02606">
        <w:t xml:space="preserve"> </w:t>
      </w:r>
      <w:r w:rsidR="00F02606" w:rsidRPr="00B447EA">
        <w:t>concentration of ownershi</w:t>
      </w:r>
      <w:r w:rsidR="00F02606">
        <w:t xml:space="preserve">p. </w:t>
      </w:r>
      <w:r w:rsidR="00F02606" w:rsidRPr="00F56877">
        <w:t xml:space="preserve">As access </w:t>
      </w:r>
      <w:r w:rsidR="00CB60A5">
        <w:t>to funding is not available to all large-scale vessel owners,</w:t>
      </w:r>
      <w:r w:rsidR="00F02606">
        <w:t xml:space="preserve"> </w:t>
      </w:r>
      <w:r w:rsidR="00F02606" w:rsidRPr="00F56877">
        <w:t xml:space="preserve">fishing rights have </w:t>
      </w:r>
      <w:r w:rsidR="00CB60A5">
        <w:t>gradually become concentrated in fewer hands. M</w:t>
      </w:r>
      <w:r w:rsidR="00F02606">
        <w:t>a</w:t>
      </w:r>
      <w:r w:rsidR="005D29D0">
        <w:t xml:space="preserve">ny large-scale fishers </w:t>
      </w:r>
      <w:r w:rsidR="00CB60A5">
        <w:t>are now employed by</w:t>
      </w:r>
      <w:r w:rsidR="005D29D0">
        <w:t xml:space="preserve"> corporate </w:t>
      </w:r>
      <w:r w:rsidR="00CB60A5">
        <w:t>entities</w:t>
      </w:r>
      <w:r w:rsidR="005D29D0">
        <w:t xml:space="preserve"> </w:t>
      </w:r>
      <w:r w:rsidR="00CB60A5">
        <w:t>operating</w:t>
      </w:r>
      <w:r w:rsidR="005D29D0">
        <w:t xml:space="preserve"> multiple vessels</w:t>
      </w:r>
      <w:r w:rsidR="00CC232B">
        <w:t>, w</w:t>
      </w:r>
      <w:r w:rsidR="00CC232B" w:rsidRPr="00CC232B">
        <w:t xml:space="preserve">hile others </w:t>
      </w:r>
      <w:r w:rsidR="00CB60A5">
        <w:t>continue to work</w:t>
      </w:r>
      <w:r w:rsidR="00CC232B">
        <w:t xml:space="preserve"> for </w:t>
      </w:r>
      <w:r w:rsidR="00CC232B" w:rsidRPr="00CC232B">
        <w:t>individual vessel owners.</w:t>
      </w:r>
      <w:r w:rsidR="008876EC">
        <w:t xml:space="preserve"> </w:t>
      </w:r>
      <w:r w:rsidR="00D861C7">
        <w:t>T</w:t>
      </w:r>
      <w:r w:rsidR="00CB60A5">
        <w:t xml:space="preserve">his process has increasingly </w:t>
      </w:r>
      <w:r w:rsidR="009044A4">
        <w:t>concentrated</w:t>
      </w:r>
      <w:r w:rsidR="00D861C7" w:rsidRPr="00D861C7">
        <w:t xml:space="preserve"> profits from large-scale </w:t>
      </w:r>
      <w:r w:rsidR="00D861C7">
        <w:t>fish</w:t>
      </w:r>
      <w:r w:rsidR="6F584884">
        <w:t>ing</w:t>
      </w:r>
      <w:r w:rsidR="00D861C7" w:rsidRPr="00D861C7">
        <w:t xml:space="preserve"> </w:t>
      </w:r>
      <w:r w:rsidR="00CB60A5">
        <w:t>within</w:t>
      </w:r>
      <w:r w:rsidR="00D861C7" w:rsidRPr="00D861C7">
        <w:t xml:space="preserve"> large corporations, although </w:t>
      </w:r>
      <w:r w:rsidR="00CB60A5">
        <w:t>a considerable number of</w:t>
      </w:r>
      <w:r w:rsidR="00D861C7" w:rsidRPr="00D861C7">
        <w:t xml:space="preserve"> vessels remain individually- or family-owned</w:t>
      </w:r>
      <w:r w:rsidR="008876EC">
        <w:t>.</w:t>
      </w:r>
    </w:p>
    <w:p w14:paraId="247C61BC" w14:textId="444577AD" w:rsidR="00F02606" w:rsidRPr="00FA6F2E" w:rsidRDefault="008A7D1C" w:rsidP="00F02606">
      <w:r w:rsidRPr="00FA6F2E">
        <w:lastRenderedPageBreak/>
        <w:t>A key condition for</w:t>
      </w:r>
      <w:r w:rsidR="00C77416" w:rsidRPr="00FA6F2E">
        <w:t xml:space="preserve"> </w:t>
      </w:r>
      <w:r w:rsidR="00425304" w:rsidRPr="00FA6F2E">
        <w:t xml:space="preserve">young people entering the sector is the </w:t>
      </w:r>
      <w:r w:rsidR="00C77416" w:rsidRPr="00FA6F2E">
        <w:t>ability</w:t>
      </w:r>
      <w:r w:rsidR="00425304" w:rsidRPr="00FA6F2E">
        <w:t xml:space="preserve"> </w:t>
      </w:r>
      <w:r w:rsidR="00C77416" w:rsidRPr="00FA6F2E">
        <w:t>to</w:t>
      </w:r>
      <w:r w:rsidR="00425304" w:rsidRPr="00FA6F2E">
        <w:t xml:space="preserve"> invest</w:t>
      </w:r>
      <w:r w:rsidR="00C77416" w:rsidRPr="00FA6F2E">
        <w:t xml:space="preserve"> in</w:t>
      </w:r>
      <w:r w:rsidR="00425304" w:rsidRPr="00FA6F2E">
        <w:t xml:space="preserve"> and acquir</w:t>
      </w:r>
      <w:r w:rsidR="00C77416" w:rsidRPr="00FA6F2E">
        <w:t>e</w:t>
      </w:r>
      <w:r w:rsidR="00425304" w:rsidRPr="00FA6F2E">
        <w:t xml:space="preserve"> ownership of vessels and businesses</w:t>
      </w:r>
      <w:r w:rsidR="00C77416" w:rsidRPr="00FA6F2E">
        <w:t xml:space="preserve">, </w:t>
      </w:r>
      <w:r w:rsidR="009044A4">
        <w:t xml:space="preserve">which would </w:t>
      </w:r>
      <w:r w:rsidR="00C77416" w:rsidRPr="00C4236A">
        <w:t>enabl</w:t>
      </w:r>
      <w:r w:rsidR="009044A4">
        <w:t>e</w:t>
      </w:r>
      <w:r w:rsidR="00C77416" w:rsidRPr="00FA6F2E">
        <w:t xml:space="preserve"> them</w:t>
      </w:r>
      <w:r w:rsidR="00425304" w:rsidRPr="00FA6F2E">
        <w:t xml:space="preserve"> to build a </w:t>
      </w:r>
      <w:r w:rsidR="00C77416" w:rsidRPr="00FA6F2E">
        <w:t>career</w:t>
      </w:r>
      <w:r w:rsidR="00425304" w:rsidRPr="00FA6F2E">
        <w:t xml:space="preserve">. </w:t>
      </w:r>
      <w:r w:rsidR="008876EC">
        <w:t xml:space="preserve">To </w:t>
      </w:r>
      <w:r w:rsidR="00C77416">
        <w:t>address fleet concentration</w:t>
      </w:r>
      <w:r w:rsidR="003752EC">
        <w:t xml:space="preserve"> and </w:t>
      </w:r>
      <w:r w:rsidR="00C77416">
        <w:t>support</w:t>
      </w:r>
      <w:r w:rsidR="003752EC">
        <w:t xml:space="preserve"> young fishers </w:t>
      </w:r>
      <w:r w:rsidR="00C77416">
        <w:t>in becoming</w:t>
      </w:r>
      <w:r w:rsidR="00425304">
        <w:t xml:space="preserve"> entrepreneurs </w:t>
      </w:r>
      <w:r w:rsidR="00C77416">
        <w:t>rather</w:t>
      </w:r>
      <w:r w:rsidR="00425304">
        <w:t xml:space="preserve"> </w:t>
      </w:r>
      <w:r w:rsidR="00C77416">
        <w:t>than</w:t>
      </w:r>
      <w:r w:rsidR="00425304">
        <w:t xml:space="preserve"> employees</w:t>
      </w:r>
      <w:r w:rsidR="00C77416">
        <w:t>,</w:t>
      </w:r>
      <w:r w:rsidR="00425304">
        <w:t xml:space="preserve"> the Commission proposes </w:t>
      </w:r>
      <w:r w:rsidR="00C77416">
        <w:t>amending Article</w:t>
      </w:r>
      <w:r w:rsidR="00C4236A">
        <w:t> </w:t>
      </w:r>
      <w:r w:rsidR="00C77416">
        <w:t xml:space="preserve">13 by </w:t>
      </w:r>
      <w:r w:rsidR="00425304" w:rsidRPr="00FA6F2E">
        <w:t xml:space="preserve">removing </w:t>
      </w:r>
      <w:r w:rsidR="00C77416" w:rsidRPr="00FA6F2E">
        <w:t>business</w:t>
      </w:r>
      <w:r w:rsidR="00425304" w:rsidRPr="00FA6F2E">
        <w:t xml:space="preserve"> ownership </w:t>
      </w:r>
      <w:r w:rsidR="00C77416" w:rsidRPr="00FA6F2E">
        <w:t>transfers from</w:t>
      </w:r>
      <w:r w:rsidR="00425304" w:rsidRPr="00FA6F2E">
        <w:t xml:space="preserve"> the list of ineligible operations. </w:t>
      </w:r>
      <w:r w:rsidR="00C77416" w:rsidRPr="00FA6F2E">
        <w:t>At present,</w:t>
      </w:r>
      <w:r w:rsidR="00425304" w:rsidRPr="00FA6F2E">
        <w:t xml:space="preserve"> </w:t>
      </w:r>
      <w:r w:rsidR="0043700C" w:rsidRPr="0043700C">
        <w:t xml:space="preserve">start-up </w:t>
      </w:r>
      <w:r w:rsidR="00C77416">
        <w:t xml:space="preserve">support for vessel </w:t>
      </w:r>
      <w:r w:rsidR="007F7A39">
        <w:t>acquisition</w:t>
      </w:r>
      <w:r w:rsidR="00C77416">
        <w:t xml:space="preserve"> </w:t>
      </w:r>
      <w:r w:rsidR="007F7A39">
        <w:t>is limited to the purchase</w:t>
      </w:r>
      <w:r w:rsidR="0043700C">
        <w:t xml:space="preserve"> </w:t>
      </w:r>
      <w:r w:rsidR="0043700C" w:rsidRPr="0043700C">
        <w:t xml:space="preserve">of </w:t>
      </w:r>
      <w:r w:rsidR="007F7A39">
        <w:t>a</w:t>
      </w:r>
      <w:r w:rsidR="0043700C" w:rsidRPr="0043700C">
        <w:t xml:space="preserve"> first vessel or of a controlling share</w:t>
      </w:r>
      <w:r w:rsidR="007F7A39">
        <w:t xml:space="preserve">, which does not sufficiently </w:t>
      </w:r>
      <w:r w:rsidR="009044A4">
        <w:t xml:space="preserve">ensure </w:t>
      </w:r>
      <w:r w:rsidR="007F7A39">
        <w:t xml:space="preserve">business continuity </w:t>
      </w:r>
      <w:r w:rsidR="00FF2779" w:rsidRPr="00FA6F2E">
        <w:t xml:space="preserve">or </w:t>
      </w:r>
      <w:r w:rsidR="007F7A39" w:rsidRPr="00FA6F2E">
        <w:t>ownership transfer</w:t>
      </w:r>
      <w:r w:rsidR="00425304" w:rsidRPr="00FA6F2E">
        <w:t>.</w:t>
      </w:r>
      <w:r w:rsidR="009C6E5E" w:rsidRPr="00FA6F2E">
        <w:t xml:space="preserve"> </w:t>
      </w:r>
      <w:r w:rsidR="007F7A39" w:rsidRPr="00FA6F2E">
        <w:t>Extending s</w:t>
      </w:r>
      <w:r w:rsidR="009C6E5E" w:rsidRPr="00FA6F2E">
        <w:t xml:space="preserve">upport </w:t>
      </w:r>
      <w:r w:rsidR="007F7A39" w:rsidRPr="00FA6F2E">
        <w:t>to cover</w:t>
      </w:r>
      <w:r w:rsidR="00810410" w:rsidRPr="00FA6F2E">
        <w:t xml:space="preserve"> business </w:t>
      </w:r>
      <w:r w:rsidR="007F7A39" w:rsidRPr="00FA6F2E">
        <w:t>transfers w</w:t>
      </w:r>
      <w:r w:rsidR="00810410" w:rsidRPr="00FA6F2E">
        <w:t xml:space="preserve">ould help </w:t>
      </w:r>
      <w:r w:rsidR="009044A4">
        <w:t>address the</w:t>
      </w:r>
      <w:r w:rsidR="00810410" w:rsidRPr="00C4236A">
        <w:t xml:space="preserve"> </w:t>
      </w:r>
      <w:r w:rsidR="009044A4" w:rsidRPr="00C4236A">
        <w:t>challenges</w:t>
      </w:r>
      <w:r w:rsidR="009044A4">
        <w:t xml:space="preserve"> of</w:t>
      </w:r>
      <w:r w:rsidR="00810410" w:rsidRPr="00FA6F2E">
        <w:t xml:space="preserve"> generational </w:t>
      </w:r>
      <w:r w:rsidR="2746D124" w:rsidRPr="00FA6F2E">
        <w:t>renewal</w:t>
      </w:r>
      <w:r w:rsidR="00810410" w:rsidRPr="00FA6F2E">
        <w:t xml:space="preserve"> by </w:t>
      </w:r>
      <w:r w:rsidR="007F7A39" w:rsidRPr="00FA6F2E">
        <w:t>enabling the transfer</w:t>
      </w:r>
      <w:r w:rsidR="00BC63B6" w:rsidRPr="00FA6F2E">
        <w:t xml:space="preserve"> of </w:t>
      </w:r>
      <w:r w:rsidR="007F7A39" w:rsidRPr="00FA6F2E">
        <w:t>both</w:t>
      </w:r>
      <w:r w:rsidR="00BC63B6" w:rsidRPr="00FA6F2E">
        <w:t xml:space="preserve"> vessel</w:t>
      </w:r>
      <w:r w:rsidR="570B74DD" w:rsidRPr="00FA6F2E">
        <w:t>s</w:t>
      </w:r>
      <w:r w:rsidR="00BC63B6" w:rsidRPr="00FA6F2E">
        <w:t xml:space="preserve"> </w:t>
      </w:r>
      <w:r w:rsidR="007F7A39" w:rsidRPr="00FA6F2E">
        <w:t xml:space="preserve">and businesses </w:t>
      </w:r>
      <w:r w:rsidR="00BC63B6" w:rsidRPr="00FA6F2E">
        <w:t xml:space="preserve">from older to younger generations. This would </w:t>
      </w:r>
      <w:r w:rsidR="007F7A39" w:rsidRPr="00FA6F2E">
        <w:t>also</w:t>
      </w:r>
      <w:r w:rsidR="00BC63B6" w:rsidRPr="00FA6F2E">
        <w:t xml:space="preserve"> </w:t>
      </w:r>
      <w:r w:rsidR="005734DB" w:rsidRPr="00FA6F2E">
        <w:t xml:space="preserve">reduce </w:t>
      </w:r>
      <w:r w:rsidR="007F7A39" w:rsidRPr="00FA6F2E">
        <w:t>the need for exceptions</w:t>
      </w:r>
      <w:r w:rsidR="005734DB" w:rsidRPr="00FA6F2E">
        <w:t xml:space="preserve"> </w:t>
      </w:r>
      <w:r w:rsidR="004D788E" w:rsidRPr="00FA6F2E">
        <w:t xml:space="preserve">and </w:t>
      </w:r>
      <w:r w:rsidR="007F7A39" w:rsidRPr="00FA6F2E">
        <w:t>improve</w:t>
      </w:r>
      <w:r w:rsidR="00BC63B6" w:rsidRPr="00FA6F2E">
        <w:t xml:space="preserve"> uptake of the </w:t>
      </w:r>
      <w:r w:rsidR="007F7A39" w:rsidRPr="00FA6F2E">
        <w:t>F</w:t>
      </w:r>
      <w:r w:rsidR="00BC63B6" w:rsidRPr="00FA6F2E">
        <w:t>und</w:t>
      </w:r>
      <w:r w:rsidR="004D788E" w:rsidRPr="00FA6F2E">
        <w:t>.</w:t>
      </w:r>
    </w:p>
    <w:p w14:paraId="2590A705" w14:textId="6580CC40" w:rsidR="0011382A" w:rsidRPr="00A069FD" w:rsidRDefault="7FA30A1C" w:rsidP="005857AD">
      <w:pPr>
        <w:pStyle w:val="ListParagraph"/>
        <w:numPr>
          <w:ilvl w:val="0"/>
          <w:numId w:val="59"/>
        </w:numPr>
        <w:rPr>
          <w:b/>
        </w:rPr>
      </w:pPr>
      <w:r w:rsidRPr="00A069FD">
        <w:rPr>
          <w:b/>
        </w:rPr>
        <w:t>I</w:t>
      </w:r>
      <w:r w:rsidR="6063FA4B" w:rsidRPr="00A069FD">
        <w:rPr>
          <w:b/>
        </w:rPr>
        <w:t>ntroduction</w:t>
      </w:r>
      <w:r w:rsidR="5A6121BD" w:rsidRPr="00A069FD">
        <w:rPr>
          <w:b/>
        </w:rPr>
        <w:t xml:space="preserve"> </w:t>
      </w:r>
      <w:r w:rsidR="6063FA4B" w:rsidRPr="00A069FD">
        <w:rPr>
          <w:b/>
        </w:rPr>
        <w:t>of</w:t>
      </w:r>
      <w:r w:rsidR="5A6121BD" w:rsidRPr="00A069FD">
        <w:rPr>
          <w:b/>
        </w:rPr>
        <w:t xml:space="preserve"> </w:t>
      </w:r>
      <w:r w:rsidR="6063FA4B" w:rsidRPr="00A069FD">
        <w:rPr>
          <w:b/>
        </w:rPr>
        <w:t>a</w:t>
      </w:r>
      <w:r w:rsidR="00F4364C" w:rsidRPr="00A069FD">
        <w:rPr>
          <w:b/>
        </w:rPr>
        <w:t xml:space="preserve"> new </w:t>
      </w:r>
      <w:r w:rsidR="6063FA4B" w:rsidRPr="00A069FD">
        <w:rPr>
          <w:b/>
        </w:rPr>
        <w:t>scheme</w:t>
      </w:r>
      <w:r w:rsidR="5A6121BD" w:rsidRPr="00A069FD">
        <w:rPr>
          <w:b/>
        </w:rPr>
        <w:t xml:space="preserve"> </w:t>
      </w:r>
      <w:r w:rsidR="6063FA4B" w:rsidRPr="00A069FD">
        <w:rPr>
          <w:b/>
        </w:rPr>
        <w:t>to</w:t>
      </w:r>
      <w:r w:rsidR="5A6121BD" w:rsidRPr="00A069FD">
        <w:rPr>
          <w:b/>
        </w:rPr>
        <w:t xml:space="preserve"> </w:t>
      </w:r>
      <w:r w:rsidR="6063FA4B" w:rsidRPr="00A069FD">
        <w:rPr>
          <w:b/>
        </w:rPr>
        <w:t>alleviate</w:t>
      </w:r>
      <w:r w:rsidR="5A6121BD" w:rsidRPr="00A069FD">
        <w:rPr>
          <w:b/>
        </w:rPr>
        <w:t xml:space="preserve"> </w:t>
      </w:r>
      <w:r w:rsidR="6063FA4B" w:rsidRPr="00A069FD">
        <w:rPr>
          <w:b/>
        </w:rPr>
        <w:t>the</w:t>
      </w:r>
      <w:r w:rsidR="5A6121BD" w:rsidRPr="00A069FD">
        <w:rPr>
          <w:b/>
        </w:rPr>
        <w:t xml:space="preserve"> </w:t>
      </w:r>
      <w:r w:rsidR="6063FA4B" w:rsidRPr="00A069FD">
        <w:rPr>
          <w:b/>
        </w:rPr>
        <w:t>socio-economic</w:t>
      </w:r>
      <w:r w:rsidR="5A6121BD" w:rsidRPr="00A069FD">
        <w:rPr>
          <w:b/>
        </w:rPr>
        <w:t xml:space="preserve"> </w:t>
      </w:r>
      <w:r w:rsidR="6063FA4B" w:rsidRPr="00A069FD">
        <w:rPr>
          <w:b/>
        </w:rPr>
        <w:t>impact</w:t>
      </w:r>
      <w:r w:rsidR="5A6121BD" w:rsidRPr="00A069FD">
        <w:rPr>
          <w:b/>
        </w:rPr>
        <w:t xml:space="preserve"> </w:t>
      </w:r>
      <w:r w:rsidR="009044A4">
        <w:rPr>
          <w:b/>
        </w:rPr>
        <w:t xml:space="preserve">of </w:t>
      </w:r>
      <w:r w:rsidR="009044A4" w:rsidRPr="00C4236A">
        <w:rPr>
          <w:b/>
        </w:rPr>
        <w:t>annual fishing quotas</w:t>
      </w:r>
      <w:r w:rsidR="009044A4">
        <w:rPr>
          <w:b/>
        </w:rPr>
        <w:t xml:space="preserve"> on</w:t>
      </w:r>
      <w:r w:rsidR="5A6121BD" w:rsidRPr="00A069FD">
        <w:rPr>
          <w:b/>
        </w:rPr>
        <w:t xml:space="preserve"> </w:t>
      </w:r>
      <w:r w:rsidR="6063FA4B" w:rsidRPr="00A069FD">
        <w:rPr>
          <w:b/>
        </w:rPr>
        <w:t>fishers</w:t>
      </w:r>
      <w:r w:rsidR="5A6121BD" w:rsidRPr="00A069FD">
        <w:rPr>
          <w:b/>
        </w:rPr>
        <w:t xml:space="preserve"> </w:t>
      </w:r>
    </w:p>
    <w:p w14:paraId="6F27C465" w14:textId="1928A418" w:rsidR="00837A0E" w:rsidRDefault="00F13859">
      <w:r>
        <w:t xml:space="preserve">Decreasing fishing opportunities would have a significant </w:t>
      </w:r>
      <w:r w:rsidR="0070383D">
        <w:t xml:space="preserve">impact </w:t>
      </w:r>
      <w:r>
        <w:t>on fishing enterprises, particularly small-scale fisheries</w:t>
      </w:r>
      <w:r w:rsidR="0070383D">
        <w:t>, which often</w:t>
      </w:r>
      <w:r>
        <w:t xml:space="preserve"> lack the financial resilience to absorb such </w:t>
      </w:r>
      <w:r w:rsidR="0070383D">
        <w:t>reductions</w:t>
      </w:r>
      <w:r>
        <w:t xml:space="preserve">. The </w:t>
      </w:r>
      <w:r w:rsidR="0070383D">
        <w:t xml:space="preserve">primary </w:t>
      </w:r>
      <w:r>
        <w:t xml:space="preserve">objective of the CFP and </w:t>
      </w:r>
      <w:r w:rsidR="0070383D">
        <w:t xml:space="preserve">the </w:t>
      </w:r>
      <w:r>
        <w:t xml:space="preserve">EMFAF is to </w:t>
      </w:r>
      <w:r w:rsidR="0070383D">
        <w:t xml:space="preserve">ensure </w:t>
      </w:r>
      <w:r>
        <w:t xml:space="preserve">the conservation of </w:t>
      </w:r>
      <w:r w:rsidR="0070383D">
        <w:t xml:space="preserve">fish </w:t>
      </w:r>
      <w:r>
        <w:t>stocks, not only through the annual allocation of quotas</w:t>
      </w:r>
      <w:r w:rsidR="0070383D">
        <w:t>,</w:t>
      </w:r>
      <w:r>
        <w:t xml:space="preserve"> but also </w:t>
      </w:r>
      <w:r w:rsidR="0070383D">
        <w:t xml:space="preserve">by </w:t>
      </w:r>
      <w:r>
        <w:t xml:space="preserve">providing </w:t>
      </w:r>
      <w:r w:rsidR="0070383D">
        <w:t>appropriate</w:t>
      </w:r>
      <w:r>
        <w:t xml:space="preserve"> incentives </w:t>
      </w:r>
      <w:r w:rsidR="0070383D">
        <w:t xml:space="preserve">for </w:t>
      </w:r>
      <w:r>
        <w:t xml:space="preserve">fishers to diversify </w:t>
      </w:r>
      <w:r w:rsidR="0070383D">
        <w:t>their activities</w:t>
      </w:r>
      <w:r>
        <w:t xml:space="preserve"> or </w:t>
      </w:r>
      <w:r w:rsidR="0070383D">
        <w:t xml:space="preserve">suspend them </w:t>
      </w:r>
      <w:r>
        <w:t>temporarily.</w:t>
      </w:r>
    </w:p>
    <w:p w14:paraId="3554E8EE" w14:textId="54AB234C" w:rsidR="00E80754" w:rsidRDefault="00837A0E">
      <w:r>
        <w:t xml:space="preserve">As </w:t>
      </w:r>
      <w:r w:rsidR="00D46252">
        <w:t xml:space="preserve">noted </w:t>
      </w:r>
      <w:r>
        <w:t xml:space="preserve">above, </w:t>
      </w:r>
      <w:r w:rsidR="00D46252">
        <w:t>excessive fishing</w:t>
      </w:r>
      <w:r w:rsidR="00F13859">
        <w:t xml:space="preserve"> </w:t>
      </w:r>
      <w:r w:rsidR="00F13859" w:rsidRPr="00F13859">
        <w:t xml:space="preserve">capacity </w:t>
      </w:r>
      <w:r w:rsidR="009044A4">
        <w:t>relative</w:t>
      </w:r>
      <w:r w:rsidR="00D46252">
        <w:t xml:space="preserve"> to available</w:t>
      </w:r>
      <w:r w:rsidR="00F13859" w:rsidRPr="00F13859">
        <w:t xml:space="preserve"> resources </w:t>
      </w:r>
      <w:r w:rsidR="00D46252">
        <w:t xml:space="preserve">leads to </w:t>
      </w:r>
      <w:r w:rsidR="00F13859" w:rsidRPr="00F13859">
        <w:t xml:space="preserve">suboptimal economic outcomes for the sector. </w:t>
      </w:r>
      <w:r w:rsidR="00D46252">
        <w:t>To date</w:t>
      </w:r>
      <w:r w:rsidR="5D34AC5F">
        <w:t>,</w:t>
      </w:r>
      <w:r w:rsidR="00F13859" w:rsidRPr="00F13859">
        <w:t xml:space="preserve"> public support has only partially </w:t>
      </w:r>
      <w:r w:rsidR="00EC509C">
        <w:t xml:space="preserve">mitigated </w:t>
      </w:r>
      <w:r w:rsidR="00F13859" w:rsidRPr="00F13859">
        <w:t>these difficulties</w:t>
      </w:r>
      <w:r w:rsidR="00EC509C">
        <w:t>, mainly</w:t>
      </w:r>
      <w:r w:rsidR="00F13859" w:rsidRPr="00F13859">
        <w:t xml:space="preserve"> through temporary and permanent cessation schemes</w:t>
      </w:r>
      <w:r w:rsidR="00EC509C">
        <w:t>. However</w:t>
      </w:r>
      <w:r w:rsidR="00A5424B">
        <w:t>,</w:t>
      </w:r>
      <w:r>
        <w:t xml:space="preserve"> </w:t>
      </w:r>
      <w:r w:rsidR="00EC509C">
        <w:t>existing</w:t>
      </w:r>
      <w:r w:rsidR="00E55CF4">
        <w:t xml:space="preserve"> support </w:t>
      </w:r>
      <w:r w:rsidR="00EC509C">
        <w:t>remains insufficient</w:t>
      </w:r>
      <w:r w:rsidR="00E55CF4">
        <w:t xml:space="preserve"> to address the serious socio-economic </w:t>
      </w:r>
      <w:r w:rsidR="00EC509C">
        <w:t>consequences faced by</w:t>
      </w:r>
      <w:r w:rsidR="00E55CF4">
        <w:t xml:space="preserve"> fishers </w:t>
      </w:r>
      <w:r w:rsidR="00EC509C">
        <w:t>as a result of</w:t>
      </w:r>
      <w:r w:rsidR="00E55CF4">
        <w:t xml:space="preserve"> quota</w:t>
      </w:r>
      <w:r w:rsidR="00EC509C">
        <w:t xml:space="preserve"> reductions</w:t>
      </w:r>
      <w:r w:rsidR="00E55CF4">
        <w:t xml:space="preserve"> and effort limitations. </w:t>
      </w:r>
      <w:r w:rsidR="0039531F">
        <w:rPr>
          <w:rFonts w:eastAsiaTheme="minorEastAsia"/>
        </w:rPr>
        <w:t xml:space="preserve">The new </w:t>
      </w:r>
      <w:r w:rsidR="00EC509C">
        <w:rPr>
          <w:rFonts w:eastAsiaTheme="minorEastAsia"/>
        </w:rPr>
        <w:t xml:space="preserve">temporary cessation </w:t>
      </w:r>
      <w:r w:rsidR="00E55CF4">
        <w:rPr>
          <w:rFonts w:eastAsiaTheme="minorEastAsia"/>
        </w:rPr>
        <w:t xml:space="preserve">scheme </w:t>
      </w:r>
      <w:r w:rsidR="0039531F">
        <w:rPr>
          <w:rFonts w:eastAsiaTheme="minorEastAsia"/>
        </w:rPr>
        <w:t xml:space="preserve">is </w:t>
      </w:r>
      <w:r w:rsidR="00EC509C" w:rsidRPr="00E73AA1">
        <w:rPr>
          <w:rFonts w:eastAsiaTheme="minorEastAsia"/>
        </w:rPr>
        <w:t xml:space="preserve">intended </w:t>
      </w:r>
      <w:r w:rsidR="0039531F" w:rsidRPr="00E73AA1">
        <w:rPr>
          <w:rFonts w:eastAsiaTheme="minorEastAsia"/>
        </w:rPr>
        <w:t xml:space="preserve">to provide additional support </w:t>
      </w:r>
      <w:r w:rsidR="3CEF3E75" w:rsidRPr="00E73AA1">
        <w:rPr>
          <w:rFonts w:eastAsiaTheme="minorEastAsia"/>
        </w:rPr>
        <w:t>to</w:t>
      </w:r>
      <w:r w:rsidR="00CC4DE3" w:rsidRPr="00E73AA1">
        <w:rPr>
          <w:rFonts w:eastAsiaTheme="minorEastAsia"/>
        </w:rPr>
        <w:t xml:space="preserve"> </w:t>
      </w:r>
      <w:r w:rsidR="3CEF3E75" w:rsidRPr="00E73AA1">
        <w:rPr>
          <w:rFonts w:eastAsiaTheme="minorEastAsia"/>
        </w:rPr>
        <w:t>operators</w:t>
      </w:r>
      <w:r w:rsidR="00CC4DE3" w:rsidRPr="00E73AA1">
        <w:rPr>
          <w:rFonts w:eastAsiaTheme="minorEastAsia"/>
        </w:rPr>
        <w:t xml:space="preserve"> </w:t>
      </w:r>
      <w:r w:rsidR="00E80754" w:rsidRPr="00E73AA1">
        <w:t xml:space="preserve">by helping them to </w:t>
      </w:r>
      <w:r w:rsidR="6C375C15" w:rsidRPr="00E73AA1">
        <w:t>cover</w:t>
      </w:r>
      <w:r w:rsidR="00CC4DE3" w:rsidRPr="00E73AA1">
        <w:t xml:space="preserve"> </w:t>
      </w:r>
      <w:r w:rsidR="6C375C15" w:rsidRPr="00E73AA1">
        <w:t>fixed</w:t>
      </w:r>
      <w:r w:rsidR="00CC4DE3" w:rsidRPr="00E73AA1">
        <w:t xml:space="preserve"> </w:t>
      </w:r>
      <w:r w:rsidR="6C375C15" w:rsidRPr="00E73AA1">
        <w:t>costs</w:t>
      </w:r>
      <w:r w:rsidR="00EC509C" w:rsidRPr="00E73AA1">
        <w:t xml:space="preserve"> and offering short-term relief</w:t>
      </w:r>
      <w:r w:rsidR="6C375C15" w:rsidRPr="00E73AA1">
        <w:t>.</w:t>
      </w:r>
      <w:r w:rsidR="00CC4DE3" w:rsidRPr="00E73AA1">
        <w:t xml:space="preserve"> </w:t>
      </w:r>
      <w:r w:rsidR="6C375C15" w:rsidRPr="00E73AA1">
        <w:t>In</w:t>
      </w:r>
      <w:r w:rsidR="00CC4DE3" w:rsidRPr="00E73AA1">
        <w:t xml:space="preserve"> </w:t>
      </w:r>
      <w:r w:rsidR="6C375C15" w:rsidRPr="00E73AA1">
        <w:t>the</w:t>
      </w:r>
      <w:r w:rsidR="00CC4DE3" w:rsidRPr="00E73AA1">
        <w:t xml:space="preserve"> </w:t>
      </w:r>
      <w:r w:rsidR="6C375C15" w:rsidRPr="00E73AA1">
        <w:t>longer</w:t>
      </w:r>
      <w:r w:rsidR="00CC4DE3" w:rsidRPr="00E73AA1">
        <w:t xml:space="preserve"> </w:t>
      </w:r>
      <w:r w:rsidR="6C375C15" w:rsidRPr="00E73AA1">
        <w:t>term,</w:t>
      </w:r>
      <w:r w:rsidR="00CC4DE3" w:rsidRPr="00E73AA1">
        <w:t xml:space="preserve"> </w:t>
      </w:r>
      <w:r w:rsidR="6C375C15" w:rsidRPr="00E73AA1">
        <w:t>the</w:t>
      </w:r>
      <w:r w:rsidR="00CC4DE3" w:rsidRPr="00E73AA1">
        <w:t xml:space="preserve"> </w:t>
      </w:r>
      <w:r w:rsidR="6C375C15" w:rsidRPr="00E73AA1">
        <w:t>sector’s</w:t>
      </w:r>
      <w:r w:rsidR="00CC4DE3" w:rsidRPr="00E73AA1">
        <w:t xml:space="preserve"> </w:t>
      </w:r>
      <w:r w:rsidR="6C375C15" w:rsidRPr="00E73AA1">
        <w:t>viability</w:t>
      </w:r>
      <w:r w:rsidR="00CC4DE3" w:rsidRPr="00E73AA1">
        <w:t xml:space="preserve"> </w:t>
      </w:r>
      <w:r w:rsidR="00EC509C" w:rsidRPr="00E73AA1">
        <w:t xml:space="preserve">may depend </w:t>
      </w:r>
      <w:r w:rsidR="6C375C15" w:rsidRPr="00E73AA1">
        <w:t>on</w:t>
      </w:r>
      <w:r w:rsidR="00CC4DE3" w:rsidRPr="00E73AA1">
        <w:t xml:space="preserve"> </w:t>
      </w:r>
      <w:r w:rsidR="6C375C15" w:rsidRPr="00E73AA1">
        <w:t>how</w:t>
      </w:r>
      <w:r w:rsidR="00CC4DE3" w:rsidRPr="00E73AA1">
        <w:t xml:space="preserve"> </w:t>
      </w:r>
      <w:r w:rsidR="00EC509C" w:rsidRPr="00E73AA1">
        <w:t>such</w:t>
      </w:r>
      <w:r w:rsidR="00CC4DE3" w:rsidRPr="00E73AA1">
        <w:t xml:space="preserve"> </w:t>
      </w:r>
      <w:r w:rsidR="6C375C15" w:rsidRPr="00E73AA1">
        <w:t>financial</w:t>
      </w:r>
      <w:r w:rsidR="00CC4DE3" w:rsidRPr="00E73AA1">
        <w:t xml:space="preserve"> </w:t>
      </w:r>
      <w:r w:rsidR="6C375C15" w:rsidRPr="00E73AA1">
        <w:t>support</w:t>
      </w:r>
      <w:r w:rsidR="00CC4DE3" w:rsidRPr="00E73AA1">
        <w:t xml:space="preserve"> </w:t>
      </w:r>
      <w:r w:rsidR="6C375C15" w:rsidRPr="00E73AA1">
        <w:t>is</w:t>
      </w:r>
      <w:r w:rsidR="00CC4DE3" w:rsidRPr="00E73AA1">
        <w:t xml:space="preserve"> </w:t>
      </w:r>
      <w:r w:rsidR="4E7529A0" w:rsidRPr="00E73AA1">
        <w:t>used.</w:t>
      </w:r>
    </w:p>
    <w:p w14:paraId="168FEF7A" w14:textId="3C7AE60E" w:rsidR="004A1313" w:rsidRDefault="0C0F2CF4">
      <w:r>
        <w:t>This</w:t>
      </w:r>
      <w:r w:rsidR="00CC4DE3">
        <w:t xml:space="preserve"> </w:t>
      </w:r>
      <w:r>
        <w:t>new</w:t>
      </w:r>
      <w:r w:rsidR="00CC4DE3">
        <w:t xml:space="preserve"> </w:t>
      </w:r>
      <w:r>
        <w:t>scheme</w:t>
      </w:r>
      <w:r w:rsidR="00CC4DE3">
        <w:t xml:space="preserve"> </w:t>
      </w:r>
      <w:r w:rsidR="00E80754">
        <w:t>could</w:t>
      </w:r>
      <w:r w:rsidR="00CC4DE3">
        <w:t xml:space="preserve"> </w:t>
      </w:r>
      <w:r>
        <w:t>provide</w:t>
      </w:r>
      <w:r w:rsidR="00CC4DE3">
        <w:t xml:space="preserve"> </w:t>
      </w:r>
      <w:r w:rsidR="009044A4" w:rsidRPr="00C4236A">
        <w:t>one-off</w:t>
      </w:r>
      <w:r w:rsidR="009044A4">
        <w:t>,</w:t>
      </w:r>
      <w:r w:rsidR="009044A4" w:rsidRPr="00C4236A">
        <w:t xml:space="preserve"> </w:t>
      </w:r>
      <w:r w:rsidR="00EC509C">
        <w:t>targeted</w:t>
      </w:r>
      <w:r w:rsidR="00CC4DE3">
        <w:t xml:space="preserve"> </w:t>
      </w:r>
      <w:r>
        <w:t>support</w:t>
      </w:r>
      <w:r w:rsidR="00CC4DE3">
        <w:t xml:space="preserve"> </w:t>
      </w:r>
      <w:r>
        <w:t>to</w:t>
      </w:r>
      <w:r w:rsidR="00CC4DE3">
        <w:t xml:space="preserve"> </w:t>
      </w:r>
      <w:r>
        <w:t>fishers</w:t>
      </w:r>
      <w:r w:rsidR="00CC4DE3">
        <w:t xml:space="preserve"> </w:t>
      </w:r>
      <w:r w:rsidR="4E422FB3">
        <w:t>severely</w:t>
      </w:r>
      <w:r w:rsidR="00CC4DE3">
        <w:t xml:space="preserve"> </w:t>
      </w:r>
      <w:r>
        <w:t>affected</w:t>
      </w:r>
      <w:r w:rsidR="00CC4DE3">
        <w:t xml:space="preserve"> </w:t>
      </w:r>
      <w:r>
        <w:t>by</w:t>
      </w:r>
      <w:r w:rsidR="00CC4DE3">
        <w:t xml:space="preserve"> </w:t>
      </w:r>
      <w:r>
        <w:t>reduction</w:t>
      </w:r>
      <w:r w:rsidR="00EC509C">
        <w:t>s</w:t>
      </w:r>
      <w:r w:rsidR="00CC4DE3">
        <w:t xml:space="preserve"> </w:t>
      </w:r>
      <w:r w:rsidR="00EC509C">
        <w:t>in</w:t>
      </w:r>
      <w:r w:rsidR="00CC4DE3">
        <w:t xml:space="preserve"> </w:t>
      </w:r>
      <w:r>
        <w:t>fishing</w:t>
      </w:r>
      <w:r w:rsidR="00CC4DE3">
        <w:t xml:space="preserve"> </w:t>
      </w:r>
      <w:r>
        <w:t>quotas</w:t>
      </w:r>
      <w:r w:rsidR="00CC4DE3">
        <w:t xml:space="preserve"> </w:t>
      </w:r>
      <w:r>
        <w:t>or</w:t>
      </w:r>
      <w:r w:rsidR="00CC4DE3">
        <w:t xml:space="preserve"> </w:t>
      </w:r>
      <w:r>
        <w:t>further</w:t>
      </w:r>
      <w:r w:rsidR="00CC4DE3">
        <w:t xml:space="preserve"> </w:t>
      </w:r>
      <w:r>
        <w:t>effort</w:t>
      </w:r>
      <w:r w:rsidR="00CC4DE3">
        <w:t xml:space="preserve"> </w:t>
      </w:r>
      <w:r>
        <w:t>limitations</w:t>
      </w:r>
      <w:r w:rsidR="00EC509C">
        <w:t xml:space="preserve">, </w:t>
      </w:r>
      <w:r w:rsidR="009044A4">
        <w:t>helping</w:t>
      </w:r>
      <w:r w:rsidR="00CC4DE3">
        <w:t xml:space="preserve"> </w:t>
      </w:r>
      <w:r>
        <w:t>to</w:t>
      </w:r>
      <w:r w:rsidR="00CC4DE3">
        <w:t xml:space="preserve"> </w:t>
      </w:r>
      <w:r>
        <w:t>alleviat</w:t>
      </w:r>
      <w:r w:rsidR="009044A4">
        <w:t>e</w:t>
      </w:r>
      <w:r w:rsidR="00CC4DE3">
        <w:t xml:space="preserve"> </w:t>
      </w:r>
      <w:r>
        <w:t>the</w:t>
      </w:r>
      <w:r w:rsidR="00CC4DE3">
        <w:t xml:space="preserve"> </w:t>
      </w:r>
      <w:r w:rsidR="00EC509C">
        <w:t xml:space="preserve">resulting </w:t>
      </w:r>
      <w:r>
        <w:t>socio-economic</w:t>
      </w:r>
      <w:r w:rsidR="00CC4DE3">
        <w:t xml:space="preserve"> </w:t>
      </w:r>
      <w:r>
        <w:t>impacts.</w:t>
      </w:r>
      <w:r w:rsidR="00CC4DE3">
        <w:t xml:space="preserve"> </w:t>
      </w:r>
      <w:r w:rsidR="00EC509C">
        <w:t>Accordingly</w:t>
      </w:r>
      <w:r w:rsidR="088FD5AA">
        <w:t>,</w:t>
      </w:r>
      <w:r w:rsidR="00CC4DE3">
        <w:t xml:space="preserve"> </w:t>
      </w:r>
      <w:r w:rsidR="088FD5AA">
        <w:t>the</w:t>
      </w:r>
      <w:r w:rsidR="00CC4DE3">
        <w:t xml:space="preserve"> </w:t>
      </w:r>
      <w:r w:rsidR="30DCDD91">
        <w:t>amendment</w:t>
      </w:r>
      <w:r w:rsidR="00CC4DE3">
        <w:t xml:space="preserve"> </w:t>
      </w:r>
      <w:r w:rsidR="30DCDD91">
        <w:t>of</w:t>
      </w:r>
      <w:r w:rsidR="00CC4DE3">
        <w:t xml:space="preserve"> </w:t>
      </w:r>
      <w:r w:rsidR="30DCDD91">
        <w:t>Article</w:t>
      </w:r>
      <w:r w:rsidR="00C4236A">
        <w:t> </w:t>
      </w:r>
      <w:r w:rsidR="30DCDD91">
        <w:t>21</w:t>
      </w:r>
      <w:r w:rsidR="00CC4DE3">
        <w:t xml:space="preserve"> </w:t>
      </w:r>
      <w:r w:rsidR="30DCDD91">
        <w:t>would</w:t>
      </w:r>
      <w:r w:rsidR="00EC509C">
        <w:t xml:space="preserve"> </w:t>
      </w:r>
      <w:r w:rsidR="009044A4">
        <w:t>benefit</w:t>
      </w:r>
      <w:r w:rsidR="009044A4" w:rsidRPr="00C4236A">
        <w:t xml:space="preserve"> </w:t>
      </w:r>
      <w:r w:rsidR="30DCDD91">
        <w:t>not</w:t>
      </w:r>
      <w:r w:rsidR="00CC4DE3">
        <w:t xml:space="preserve"> </w:t>
      </w:r>
      <w:r w:rsidR="30DCDD91">
        <w:t>only</w:t>
      </w:r>
      <w:r w:rsidR="00CC4DE3">
        <w:t xml:space="preserve"> </w:t>
      </w:r>
      <w:r w:rsidR="06F5C934">
        <w:t>operators</w:t>
      </w:r>
      <w:r w:rsidR="15DC8E86">
        <w:t>,</w:t>
      </w:r>
      <w:r w:rsidR="00CC4DE3">
        <w:t xml:space="preserve"> </w:t>
      </w:r>
      <w:r w:rsidR="06F5C934">
        <w:t>but</w:t>
      </w:r>
      <w:r w:rsidR="00CC4DE3">
        <w:t xml:space="preserve"> </w:t>
      </w:r>
      <w:r w:rsidR="06F5C934">
        <w:t>also</w:t>
      </w:r>
      <w:r w:rsidR="00CC4DE3">
        <w:t xml:space="preserve"> </w:t>
      </w:r>
      <w:r w:rsidR="009044A4">
        <w:t xml:space="preserve">their </w:t>
      </w:r>
      <w:r w:rsidR="06F5C934">
        <w:t>emp</w:t>
      </w:r>
      <w:r w:rsidR="31E4A8D2">
        <w:t>loyees</w:t>
      </w:r>
      <w:r w:rsidR="00CC4DE3">
        <w:t xml:space="preserve"> </w:t>
      </w:r>
      <w:r w:rsidR="31E4A8D2">
        <w:t>and,</w:t>
      </w:r>
      <w:r w:rsidR="00CC4DE3">
        <w:t xml:space="preserve"> </w:t>
      </w:r>
      <w:r w:rsidR="31E4A8D2">
        <w:t>by</w:t>
      </w:r>
      <w:r w:rsidR="00CC4DE3">
        <w:t xml:space="preserve"> </w:t>
      </w:r>
      <w:r w:rsidR="31E4A8D2">
        <w:t>extension</w:t>
      </w:r>
      <w:r w:rsidR="49096A1F">
        <w:t>,</w:t>
      </w:r>
      <w:r w:rsidR="00CC4DE3">
        <w:t xml:space="preserve"> </w:t>
      </w:r>
      <w:r w:rsidR="49096A1F">
        <w:t>the</w:t>
      </w:r>
      <w:r w:rsidR="00CC4DE3">
        <w:t xml:space="preserve"> </w:t>
      </w:r>
      <w:r w:rsidR="49096A1F">
        <w:t>coastal</w:t>
      </w:r>
      <w:r w:rsidR="00CC4DE3">
        <w:t xml:space="preserve"> </w:t>
      </w:r>
      <w:r w:rsidR="49096A1F">
        <w:t>communities</w:t>
      </w:r>
      <w:r w:rsidR="00CC4DE3">
        <w:t xml:space="preserve"> </w:t>
      </w:r>
      <w:r w:rsidR="49096A1F">
        <w:t>that</w:t>
      </w:r>
      <w:r w:rsidR="00CC4DE3">
        <w:t xml:space="preserve"> </w:t>
      </w:r>
      <w:r w:rsidR="49096A1F">
        <w:t>depend</w:t>
      </w:r>
      <w:r w:rsidR="00CC4DE3">
        <w:t xml:space="preserve"> </w:t>
      </w:r>
      <w:r w:rsidR="49096A1F">
        <w:t>on</w:t>
      </w:r>
      <w:r w:rsidR="00CC4DE3">
        <w:t xml:space="preserve"> </w:t>
      </w:r>
      <w:r w:rsidR="49096A1F">
        <w:t>the</w:t>
      </w:r>
      <w:r w:rsidR="00CC4DE3">
        <w:t xml:space="preserve"> </w:t>
      </w:r>
      <w:r w:rsidR="49096A1F">
        <w:t>fishing</w:t>
      </w:r>
      <w:r w:rsidR="00CC4DE3">
        <w:t xml:space="preserve"> </w:t>
      </w:r>
      <w:r w:rsidR="49096A1F">
        <w:t>industry.</w:t>
      </w:r>
    </w:p>
    <w:p w14:paraId="3D347B2F" w14:textId="51D87EC0" w:rsidR="0028267B" w:rsidRPr="00A6110C" w:rsidRDefault="0028267B" w:rsidP="00141F66">
      <w:pPr>
        <w:pStyle w:val="ListParagraph"/>
        <w:numPr>
          <w:ilvl w:val="0"/>
          <w:numId w:val="6"/>
        </w:numPr>
        <w:rPr>
          <w:b/>
        </w:rPr>
      </w:pPr>
      <w:r w:rsidRPr="00C4236A">
        <w:rPr>
          <w:b/>
        </w:rPr>
        <w:t>Increase</w:t>
      </w:r>
      <w:r w:rsidR="009044A4">
        <w:rPr>
          <w:b/>
        </w:rPr>
        <w:t>d</w:t>
      </w:r>
      <w:r w:rsidRPr="00A6110C">
        <w:rPr>
          <w:b/>
        </w:rPr>
        <w:t xml:space="preserve"> aid intensity for young fishers</w:t>
      </w:r>
    </w:p>
    <w:p w14:paraId="21668036" w14:textId="3BF9C821" w:rsidR="00DD2921" w:rsidRDefault="00DD2921">
      <w:r w:rsidRPr="00A6110C">
        <w:t xml:space="preserve">Structural </w:t>
      </w:r>
      <w:r w:rsidR="005176A9" w:rsidRPr="00A6110C">
        <w:t>challenges</w:t>
      </w:r>
      <w:r w:rsidRPr="00A6110C">
        <w:t xml:space="preserve"> persist in the </w:t>
      </w:r>
      <w:r w:rsidR="009044A4">
        <w:t>fishing</w:t>
      </w:r>
      <w:r w:rsidRPr="00A6110C">
        <w:t xml:space="preserve"> and aquaculture sector</w:t>
      </w:r>
      <w:r w:rsidR="005176A9" w:rsidRPr="00A6110C">
        <w:t>s</w:t>
      </w:r>
      <w:r w:rsidRPr="00A6110C">
        <w:t xml:space="preserve"> </w:t>
      </w:r>
      <w:r w:rsidR="009044A4">
        <w:t>and</w:t>
      </w:r>
      <w:r w:rsidRPr="00C4236A">
        <w:t xml:space="preserve"> </w:t>
      </w:r>
      <w:r w:rsidR="005176A9" w:rsidRPr="00A6110C">
        <w:t>discourage younger</w:t>
      </w:r>
      <w:r w:rsidRPr="00A6110C">
        <w:t xml:space="preserve"> generations from entering the </w:t>
      </w:r>
      <w:r w:rsidR="005176A9" w:rsidRPr="00A6110C">
        <w:t>profession</w:t>
      </w:r>
      <w:r w:rsidR="00D13698" w:rsidRPr="00A6110C">
        <w:t xml:space="preserve">. </w:t>
      </w:r>
      <w:r w:rsidR="005176A9" w:rsidRPr="00A6110C">
        <w:t>These difficulties are</w:t>
      </w:r>
      <w:r w:rsidR="00D13698" w:rsidRPr="00A6110C">
        <w:t xml:space="preserve"> linked to </w:t>
      </w:r>
      <w:r w:rsidR="005176A9" w:rsidRPr="00A6110C">
        <w:t>weak</w:t>
      </w:r>
      <w:r w:rsidR="00D13698" w:rsidRPr="00A6110C">
        <w:t xml:space="preserve"> economic performance</w:t>
      </w:r>
      <w:r w:rsidR="005176A9" w:rsidRPr="00A6110C">
        <w:t>, including declining</w:t>
      </w:r>
      <w:r w:rsidR="007B6164" w:rsidRPr="00A6110C">
        <w:t xml:space="preserve"> profitability and continued </w:t>
      </w:r>
      <w:r w:rsidR="005176A9" w:rsidRPr="00A6110C">
        <w:t xml:space="preserve">price </w:t>
      </w:r>
      <w:r w:rsidR="007B6164" w:rsidRPr="00A6110C">
        <w:t>volatility</w:t>
      </w:r>
      <w:r w:rsidR="005176A9" w:rsidRPr="00A6110C">
        <w:t xml:space="preserve">, </w:t>
      </w:r>
      <w:r w:rsidR="009044A4">
        <w:t>and</w:t>
      </w:r>
      <w:r w:rsidR="005176A9" w:rsidRPr="00A6110C">
        <w:t xml:space="preserve"> </w:t>
      </w:r>
      <w:r w:rsidR="00D13698" w:rsidRPr="00A6110C">
        <w:t xml:space="preserve">factors beyond the </w:t>
      </w:r>
      <w:r w:rsidR="005176A9" w:rsidRPr="00A6110C">
        <w:t>scope</w:t>
      </w:r>
      <w:r w:rsidR="00D13698" w:rsidRPr="00A6110C">
        <w:t xml:space="preserve"> of the CFP</w:t>
      </w:r>
      <w:r w:rsidR="005176A9" w:rsidRPr="00A6110C">
        <w:t xml:space="preserve">, such as </w:t>
      </w:r>
      <w:r w:rsidR="00D13698" w:rsidRPr="00A6110C">
        <w:t>demographic ageing</w:t>
      </w:r>
      <w:r w:rsidR="005176A9" w:rsidRPr="00A6110C">
        <w:t xml:space="preserve"> and </w:t>
      </w:r>
      <w:r w:rsidR="00D13698" w:rsidRPr="00A6110C">
        <w:t>safety and working conditions.</w:t>
      </w:r>
    </w:p>
    <w:p w14:paraId="77C0A782" w14:textId="588A4AE9" w:rsidR="00C05463" w:rsidRPr="00C05463" w:rsidRDefault="50AD2CFA">
      <w:r w:rsidRPr="00A6110C">
        <w:rPr>
          <w:rFonts w:eastAsiaTheme="minorEastAsia"/>
        </w:rPr>
        <w:t>The</w:t>
      </w:r>
      <w:r w:rsidR="00CC4DE3" w:rsidRPr="00A6110C">
        <w:rPr>
          <w:rFonts w:eastAsiaTheme="minorEastAsia"/>
        </w:rPr>
        <w:t xml:space="preserve"> </w:t>
      </w:r>
      <w:r w:rsidRPr="00A6110C">
        <w:rPr>
          <w:rFonts w:eastAsiaTheme="minorEastAsia"/>
        </w:rPr>
        <w:t>proposed</w:t>
      </w:r>
      <w:r w:rsidR="00CC4DE3" w:rsidRPr="00A6110C">
        <w:rPr>
          <w:rFonts w:eastAsiaTheme="minorEastAsia"/>
        </w:rPr>
        <w:t xml:space="preserve"> </w:t>
      </w:r>
      <w:r w:rsidRPr="00A6110C">
        <w:rPr>
          <w:rFonts w:eastAsiaTheme="minorEastAsia"/>
        </w:rPr>
        <w:t>increase</w:t>
      </w:r>
      <w:r w:rsidR="00CC4DE3" w:rsidRPr="00A6110C">
        <w:rPr>
          <w:rFonts w:eastAsiaTheme="minorEastAsia"/>
        </w:rPr>
        <w:t xml:space="preserve"> </w:t>
      </w:r>
      <w:r w:rsidR="005176A9" w:rsidRPr="00A6110C">
        <w:rPr>
          <w:rFonts w:eastAsiaTheme="minorEastAsia"/>
        </w:rPr>
        <w:t xml:space="preserve">in </w:t>
      </w:r>
      <w:r w:rsidRPr="00A6110C">
        <w:rPr>
          <w:rFonts w:eastAsiaTheme="minorEastAsia"/>
        </w:rPr>
        <w:t>aid</w:t>
      </w:r>
      <w:r w:rsidR="00CC4DE3" w:rsidRPr="00A6110C">
        <w:rPr>
          <w:rFonts w:eastAsiaTheme="minorEastAsia"/>
        </w:rPr>
        <w:t xml:space="preserve"> </w:t>
      </w:r>
      <w:r w:rsidRPr="00A6110C">
        <w:rPr>
          <w:rFonts w:eastAsiaTheme="minorEastAsia"/>
        </w:rPr>
        <w:t>intensity</w:t>
      </w:r>
      <w:r w:rsidR="00CC4DE3" w:rsidRPr="00A6110C">
        <w:rPr>
          <w:rFonts w:eastAsiaTheme="minorEastAsia"/>
        </w:rPr>
        <w:t xml:space="preserve"> </w:t>
      </w:r>
      <w:r w:rsidRPr="00A6110C">
        <w:rPr>
          <w:rFonts w:eastAsiaTheme="minorEastAsia"/>
        </w:rPr>
        <w:t>for</w:t>
      </w:r>
      <w:r w:rsidR="00CC4DE3" w:rsidRPr="00A6110C">
        <w:rPr>
          <w:rFonts w:eastAsiaTheme="minorEastAsia"/>
        </w:rPr>
        <w:t xml:space="preserve"> </w:t>
      </w:r>
      <w:r w:rsidRPr="00A6110C">
        <w:rPr>
          <w:rFonts w:eastAsiaTheme="minorEastAsia"/>
        </w:rPr>
        <w:t>young</w:t>
      </w:r>
      <w:r w:rsidR="00CC4DE3" w:rsidRPr="00A6110C">
        <w:rPr>
          <w:rFonts w:eastAsiaTheme="minorEastAsia"/>
        </w:rPr>
        <w:t xml:space="preserve"> </w:t>
      </w:r>
      <w:r w:rsidRPr="00A6110C">
        <w:rPr>
          <w:rFonts w:eastAsiaTheme="minorEastAsia"/>
        </w:rPr>
        <w:t>fishers</w:t>
      </w:r>
      <w:r w:rsidR="00CC4DE3" w:rsidRPr="00A6110C">
        <w:rPr>
          <w:rFonts w:eastAsiaTheme="minorEastAsia"/>
        </w:rPr>
        <w:t xml:space="preserve"> </w:t>
      </w:r>
      <w:r w:rsidRPr="00A6110C">
        <w:rPr>
          <w:rFonts w:eastAsiaTheme="minorEastAsia"/>
        </w:rPr>
        <w:t>represents</w:t>
      </w:r>
      <w:r w:rsidR="00CC4DE3" w:rsidRPr="00A6110C">
        <w:rPr>
          <w:rFonts w:eastAsiaTheme="minorEastAsia"/>
        </w:rPr>
        <w:t xml:space="preserve"> </w:t>
      </w:r>
      <w:r w:rsidRPr="00A6110C">
        <w:rPr>
          <w:rFonts w:eastAsiaTheme="minorEastAsia"/>
        </w:rPr>
        <w:t>a</w:t>
      </w:r>
      <w:r w:rsidR="00CC4DE3" w:rsidRPr="00A6110C">
        <w:rPr>
          <w:rFonts w:eastAsiaTheme="minorEastAsia"/>
        </w:rPr>
        <w:t xml:space="preserve"> </w:t>
      </w:r>
      <w:r w:rsidRPr="00A6110C">
        <w:rPr>
          <w:rFonts w:eastAsiaTheme="minorEastAsia"/>
        </w:rPr>
        <w:t>critical</w:t>
      </w:r>
      <w:r w:rsidR="00CC4DE3" w:rsidRPr="00A6110C">
        <w:rPr>
          <w:rFonts w:eastAsiaTheme="minorEastAsia"/>
        </w:rPr>
        <w:t xml:space="preserve"> </w:t>
      </w:r>
      <w:r w:rsidRPr="00A6110C">
        <w:rPr>
          <w:rFonts w:eastAsiaTheme="minorEastAsia"/>
        </w:rPr>
        <w:t>step</w:t>
      </w:r>
      <w:r w:rsidR="00CC4DE3" w:rsidRPr="00A6110C">
        <w:rPr>
          <w:rFonts w:eastAsiaTheme="minorEastAsia"/>
        </w:rPr>
        <w:t xml:space="preserve"> </w:t>
      </w:r>
      <w:r w:rsidR="005176A9" w:rsidRPr="00A6110C">
        <w:rPr>
          <w:rFonts w:eastAsiaTheme="minorEastAsia"/>
        </w:rPr>
        <w:t xml:space="preserve">towards </w:t>
      </w:r>
      <w:r w:rsidRPr="00A6110C">
        <w:rPr>
          <w:rFonts w:eastAsiaTheme="minorEastAsia"/>
        </w:rPr>
        <w:t>addressing</w:t>
      </w:r>
      <w:r w:rsidR="00CC4DE3" w:rsidRPr="00A6110C">
        <w:rPr>
          <w:rFonts w:eastAsiaTheme="minorEastAsia"/>
        </w:rPr>
        <w:t xml:space="preserve"> </w:t>
      </w:r>
      <w:r w:rsidRPr="00A6110C">
        <w:rPr>
          <w:rFonts w:eastAsiaTheme="minorEastAsia"/>
        </w:rPr>
        <w:t>structural</w:t>
      </w:r>
      <w:r w:rsidR="00CC4DE3" w:rsidRPr="00A6110C">
        <w:rPr>
          <w:rFonts w:eastAsiaTheme="minorEastAsia"/>
        </w:rPr>
        <w:t xml:space="preserve"> </w:t>
      </w:r>
      <w:r w:rsidRPr="00A6110C">
        <w:rPr>
          <w:rFonts w:eastAsiaTheme="minorEastAsia"/>
        </w:rPr>
        <w:t>gaps</w:t>
      </w:r>
      <w:r w:rsidR="00CC4DE3" w:rsidRPr="00A6110C">
        <w:rPr>
          <w:rFonts w:eastAsiaTheme="minorEastAsia"/>
        </w:rPr>
        <w:t xml:space="preserve"> </w:t>
      </w:r>
      <w:r w:rsidRPr="00A6110C">
        <w:rPr>
          <w:rFonts w:eastAsiaTheme="minorEastAsia"/>
        </w:rPr>
        <w:t>in</w:t>
      </w:r>
      <w:r w:rsidR="00CC4DE3" w:rsidRPr="00A6110C">
        <w:rPr>
          <w:rFonts w:eastAsiaTheme="minorEastAsia"/>
        </w:rPr>
        <w:t xml:space="preserve"> </w:t>
      </w:r>
      <w:r w:rsidRPr="00A6110C">
        <w:rPr>
          <w:rFonts w:eastAsiaTheme="minorEastAsia"/>
        </w:rPr>
        <w:t>the</w:t>
      </w:r>
      <w:r w:rsidR="00CC4DE3" w:rsidRPr="00A6110C">
        <w:rPr>
          <w:rFonts w:eastAsiaTheme="minorEastAsia"/>
        </w:rPr>
        <w:t xml:space="preserve"> </w:t>
      </w:r>
      <w:r w:rsidRPr="00A6110C">
        <w:rPr>
          <w:rFonts w:eastAsiaTheme="minorEastAsia"/>
        </w:rPr>
        <w:t>current</w:t>
      </w:r>
      <w:r w:rsidR="00CC4DE3" w:rsidRPr="00A6110C">
        <w:rPr>
          <w:rFonts w:eastAsiaTheme="minorEastAsia"/>
        </w:rPr>
        <w:t xml:space="preserve"> </w:t>
      </w:r>
      <w:r w:rsidRPr="00A6110C">
        <w:rPr>
          <w:rFonts w:eastAsiaTheme="minorEastAsia"/>
        </w:rPr>
        <w:t>framework,</w:t>
      </w:r>
      <w:r w:rsidR="00CC4DE3" w:rsidRPr="00A6110C">
        <w:rPr>
          <w:rFonts w:eastAsiaTheme="minorEastAsia"/>
        </w:rPr>
        <w:t xml:space="preserve"> </w:t>
      </w:r>
      <w:r w:rsidRPr="00A6110C">
        <w:rPr>
          <w:rFonts w:eastAsiaTheme="minorEastAsia"/>
        </w:rPr>
        <w:t>particularly</w:t>
      </w:r>
      <w:r w:rsidR="00CC4DE3" w:rsidRPr="00A6110C">
        <w:rPr>
          <w:rFonts w:eastAsiaTheme="minorEastAsia"/>
        </w:rPr>
        <w:t xml:space="preserve"> </w:t>
      </w:r>
      <w:r w:rsidRPr="00A6110C">
        <w:rPr>
          <w:rFonts w:eastAsiaTheme="minorEastAsia"/>
        </w:rPr>
        <w:t>within</w:t>
      </w:r>
      <w:r w:rsidR="00CC4DE3" w:rsidRPr="00A6110C">
        <w:rPr>
          <w:rFonts w:eastAsiaTheme="minorEastAsia"/>
        </w:rPr>
        <w:t xml:space="preserve"> </w:t>
      </w:r>
      <w:r w:rsidRPr="00A6110C">
        <w:rPr>
          <w:rFonts w:eastAsiaTheme="minorEastAsia"/>
        </w:rPr>
        <w:t>the</w:t>
      </w:r>
      <w:r w:rsidR="00CC4DE3" w:rsidRPr="00A6110C">
        <w:rPr>
          <w:rFonts w:eastAsiaTheme="minorEastAsia"/>
        </w:rPr>
        <w:t xml:space="preserve"> </w:t>
      </w:r>
      <w:r w:rsidRPr="00A6110C">
        <w:rPr>
          <w:rFonts w:eastAsiaTheme="minorEastAsia"/>
        </w:rPr>
        <w:t>fisheries</w:t>
      </w:r>
      <w:r w:rsidR="00CC4DE3" w:rsidRPr="00A6110C">
        <w:rPr>
          <w:rFonts w:eastAsiaTheme="minorEastAsia"/>
        </w:rPr>
        <w:t xml:space="preserve"> </w:t>
      </w:r>
      <w:r w:rsidRPr="00A6110C">
        <w:rPr>
          <w:rFonts w:eastAsiaTheme="minorEastAsia"/>
        </w:rPr>
        <w:t>sector,</w:t>
      </w:r>
      <w:r w:rsidR="00CC4DE3" w:rsidRPr="00A6110C">
        <w:rPr>
          <w:rFonts w:eastAsiaTheme="minorEastAsia"/>
        </w:rPr>
        <w:t xml:space="preserve"> </w:t>
      </w:r>
      <w:r w:rsidRPr="00A6110C">
        <w:rPr>
          <w:rFonts w:eastAsiaTheme="minorEastAsia"/>
        </w:rPr>
        <w:t>where</w:t>
      </w:r>
      <w:r w:rsidR="00CC4DE3" w:rsidRPr="00A6110C">
        <w:rPr>
          <w:rFonts w:eastAsiaTheme="minorEastAsia"/>
        </w:rPr>
        <w:t xml:space="preserve"> </w:t>
      </w:r>
      <w:r w:rsidR="000B71CD" w:rsidRPr="00A6110C">
        <w:rPr>
          <w:rFonts w:eastAsiaTheme="minorEastAsia"/>
        </w:rPr>
        <w:t xml:space="preserve">issues </w:t>
      </w:r>
      <w:r w:rsidRPr="00A6110C">
        <w:rPr>
          <w:rFonts w:eastAsiaTheme="minorEastAsia"/>
        </w:rPr>
        <w:t>such</w:t>
      </w:r>
      <w:r w:rsidR="00CC4DE3" w:rsidRPr="00A6110C">
        <w:rPr>
          <w:rFonts w:eastAsiaTheme="minorEastAsia"/>
        </w:rPr>
        <w:t xml:space="preserve"> </w:t>
      </w:r>
      <w:r w:rsidRPr="00A6110C">
        <w:rPr>
          <w:rFonts w:eastAsiaTheme="minorEastAsia"/>
        </w:rPr>
        <w:t>as</w:t>
      </w:r>
      <w:r w:rsidR="00CC4DE3" w:rsidRPr="00A6110C">
        <w:rPr>
          <w:rFonts w:eastAsiaTheme="minorEastAsia"/>
        </w:rPr>
        <w:t xml:space="preserve"> </w:t>
      </w:r>
      <w:r w:rsidRPr="00A6110C">
        <w:rPr>
          <w:rFonts w:eastAsiaTheme="minorEastAsia"/>
        </w:rPr>
        <w:t>employment</w:t>
      </w:r>
      <w:r w:rsidR="00CC4DE3" w:rsidRPr="00A6110C">
        <w:rPr>
          <w:rFonts w:eastAsiaTheme="minorEastAsia"/>
        </w:rPr>
        <w:t xml:space="preserve"> </w:t>
      </w:r>
      <w:r w:rsidRPr="00A6110C">
        <w:rPr>
          <w:rFonts w:eastAsiaTheme="minorEastAsia"/>
        </w:rPr>
        <w:t>attractiveness</w:t>
      </w:r>
      <w:r w:rsidR="00CC4DE3" w:rsidRPr="00A6110C">
        <w:rPr>
          <w:rFonts w:eastAsiaTheme="minorEastAsia"/>
        </w:rPr>
        <w:t xml:space="preserve"> </w:t>
      </w:r>
      <w:r w:rsidRPr="00A6110C">
        <w:rPr>
          <w:rFonts w:eastAsiaTheme="minorEastAsia"/>
        </w:rPr>
        <w:t>and</w:t>
      </w:r>
      <w:r w:rsidR="00CC4DE3" w:rsidRPr="00A6110C">
        <w:rPr>
          <w:rFonts w:eastAsiaTheme="minorEastAsia"/>
        </w:rPr>
        <w:t xml:space="preserve"> </w:t>
      </w:r>
      <w:r w:rsidRPr="00A6110C">
        <w:rPr>
          <w:rFonts w:eastAsiaTheme="minorEastAsia"/>
        </w:rPr>
        <w:t>generational</w:t>
      </w:r>
      <w:r w:rsidR="00CC4DE3" w:rsidRPr="00A6110C">
        <w:rPr>
          <w:rFonts w:eastAsiaTheme="minorEastAsia"/>
        </w:rPr>
        <w:t xml:space="preserve"> </w:t>
      </w:r>
      <w:r w:rsidRPr="00A6110C">
        <w:rPr>
          <w:rFonts w:eastAsiaTheme="minorEastAsia"/>
        </w:rPr>
        <w:t>renewal</w:t>
      </w:r>
      <w:r w:rsidR="00CC4DE3" w:rsidRPr="00A6110C">
        <w:rPr>
          <w:rFonts w:eastAsiaTheme="minorEastAsia"/>
        </w:rPr>
        <w:t xml:space="preserve"> </w:t>
      </w:r>
      <w:r w:rsidR="00CF6318">
        <w:rPr>
          <w:rFonts w:eastAsiaTheme="minorEastAsia"/>
        </w:rPr>
        <w:t>are not adequately</w:t>
      </w:r>
      <w:r w:rsidR="006055E5" w:rsidRPr="00A6110C">
        <w:rPr>
          <w:rFonts w:eastAsiaTheme="minorEastAsia"/>
        </w:rPr>
        <w:t xml:space="preserve"> addressed</w:t>
      </w:r>
      <w:r w:rsidRPr="00A6110C">
        <w:rPr>
          <w:rFonts w:eastAsiaTheme="minorEastAsia"/>
        </w:rPr>
        <w:t>.</w:t>
      </w:r>
      <w:r w:rsidR="00CC4DE3" w:rsidRPr="00A6110C">
        <w:rPr>
          <w:rFonts w:eastAsiaTheme="minorEastAsia"/>
        </w:rPr>
        <w:t xml:space="preserve"> </w:t>
      </w:r>
      <w:r w:rsidRPr="00A6110C">
        <w:rPr>
          <w:rFonts w:eastAsiaTheme="minorEastAsia"/>
        </w:rPr>
        <w:t>By</w:t>
      </w:r>
      <w:r w:rsidR="00CC4DE3" w:rsidRPr="00A6110C">
        <w:rPr>
          <w:rFonts w:eastAsiaTheme="minorEastAsia"/>
        </w:rPr>
        <w:t xml:space="preserve"> </w:t>
      </w:r>
      <w:r w:rsidR="006055E5" w:rsidRPr="00A6110C">
        <w:rPr>
          <w:rFonts w:eastAsiaTheme="minorEastAsia"/>
        </w:rPr>
        <w:t xml:space="preserve">strengthening </w:t>
      </w:r>
      <w:r w:rsidRPr="00A6110C">
        <w:rPr>
          <w:rFonts w:eastAsiaTheme="minorEastAsia"/>
        </w:rPr>
        <w:t>financial</w:t>
      </w:r>
      <w:r w:rsidR="00CC4DE3" w:rsidRPr="00A6110C">
        <w:rPr>
          <w:rFonts w:eastAsiaTheme="minorEastAsia"/>
        </w:rPr>
        <w:t xml:space="preserve"> </w:t>
      </w:r>
      <w:r w:rsidRPr="00A6110C">
        <w:rPr>
          <w:rFonts w:eastAsiaTheme="minorEastAsia"/>
        </w:rPr>
        <w:t>support,</w:t>
      </w:r>
      <w:r w:rsidR="00CC4DE3" w:rsidRPr="00A6110C">
        <w:rPr>
          <w:rFonts w:eastAsiaTheme="minorEastAsia"/>
        </w:rPr>
        <w:t xml:space="preserve"> </w:t>
      </w:r>
      <w:r w:rsidRPr="00A6110C">
        <w:rPr>
          <w:rFonts w:eastAsiaTheme="minorEastAsia"/>
        </w:rPr>
        <w:t>the</w:t>
      </w:r>
      <w:r w:rsidR="00CC4DE3" w:rsidRPr="00A6110C">
        <w:rPr>
          <w:rFonts w:eastAsiaTheme="minorEastAsia"/>
        </w:rPr>
        <w:t xml:space="preserve"> </w:t>
      </w:r>
      <w:r w:rsidRPr="00A6110C">
        <w:rPr>
          <w:rFonts w:eastAsiaTheme="minorEastAsia"/>
        </w:rPr>
        <w:t>amendment</w:t>
      </w:r>
      <w:r w:rsidR="00CC4DE3" w:rsidRPr="00A6110C">
        <w:rPr>
          <w:rFonts w:eastAsiaTheme="minorEastAsia"/>
        </w:rPr>
        <w:t xml:space="preserve"> </w:t>
      </w:r>
      <w:r w:rsidRPr="00A6110C">
        <w:rPr>
          <w:rFonts w:eastAsiaTheme="minorEastAsia"/>
        </w:rPr>
        <w:t>would</w:t>
      </w:r>
      <w:r w:rsidR="00CC4DE3" w:rsidRPr="00A6110C">
        <w:rPr>
          <w:rFonts w:eastAsiaTheme="minorEastAsia"/>
        </w:rPr>
        <w:t xml:space="preserve"> </w:t>
      </w:r>
      <w:r w:rsidR="00260C13" w:rsidRPr="00A6110C">
        <w:rPr>
          <w:rFonts w:eastAsiaTheme="minorEastAsia"/>
        </w:rPr>
        <w:t xml:space="preserve">help </w:t>
      </w:r>
      <w:r w:rsidRPr="00A6110C">
        <w:rPr>
          <w:rFonts w:eastAsiaTheme="minorEastAsia"/>
        </w:rPr>
        <w:t>reduce</w:t>
      </w:r>
      <w:r w:rsidR="00CC4DE3" w:rsidRPr="00A6110C">
        <w:rPr>
          <w:rFonts w:eastAsiaTheme="minorEastAsia"/>
        </w:rPr>
        <w:t xml:space="preserve"> </w:t>
      </w:r>
      <w:r w:rsidRPr="00A6110C">
        <w:rPr>
          <w:rFonts w:eastAsiaTheme="minorEastAsia"/>
        </w:rPr>
        <w:t>barrier</w:t>
      </w:r>
      <w:r w:rsidR="00260C13" w:rsidRPr="00A6110C">
        <w:rPr>
          <w:rFonts w:eastAsiaTheme="minorEastAsia"/>
        </w:rPr>
        <w:t>s</w:t>
      </w:r>
      <w:r w:rsidR="00CC4DE3" w:rsidRPr="00A6110C">
        <w:rPr>
          <w:rFonts w:eastAsiaTheme="minorEastAsia"/>
        </w:rPr>
        <w:t xml:space="preserve"> </w:t>
      </w:r>
      <w:r w:rsidR="00260C13" w:rsidRPr="00A6110C">
        <w:rPr>
          <w:rFonts w:eastAsiaTheme="minorEastAsia"/>
        </w:rPr>
        <w:t xml:space="preserve">linked to </w:t>
      </w:r>
      <w:r w:rsidRPr="00A6110C">
        <w:rPr>
          <w:rFonts w:eastAsiaTheme="minorEastAsia"/>
        </w:rPr>
        <w:t>limited</w:t>
      </w:r>
      <w:r w:rsidR="00CC4DE3" w:rsidRPr="00A6110C">
        <w:rPr>
          <w:rFonts w:eastAsiaTheme="minorEastAsia"/>
        </w:rPr>
        <w:t xml:space="preserve"> </w:t>
      </w:r>
      <w:r w:rsidR="00260C13" w:rsidRPr="00A6110C">
        <w:rPr>
          <w:rFonts w:eastAsiaTheme="minorEastAsia"/>
        </w:rPr>
        <w:t>access to finance</w:t>
      </w:r>
      <w:r w:rsidRPr="00A6110C">
        <w:rPr>
          <w:rFonts w:eastAsiaTheme="minorEastAsia"/>
        </w:rPr>
        <w:t>,</w:t>
      </w:r>
      <w:r w:rsidR="00CC4DE3" w:rsidRPr="00A6110C">
        <w:rPr>
          <w:rFonts w:eastAsiaTheme="minorEastAsia"/>
        </w:rPr>
        <w:t xml:space="preserve"> </w:t>
      </w:r>
      <w:r w:rsidRPr="00A6110C">
        <w:rPr>
          <w:rFonts w:eastAsiaTheme="minorEastAsia"/>
        </w:rPr>
        <w:t>which</w:t>
      </w:r>
      <w:r w:rsidR="00CC4DE3" w:rsidRPr="00A6110C">
        <w:rPr>
          <w:rFonts w:eastAsiaTheme="minorEastAsia"/>
        </w:rPr>
        <w:t xml:space="preserve"> </w:t>
      </w:r>
      <w:r w:rsidR="00260C13" w:rsidRPr="00A6110C">
        <w:rPr>
          <w:rFonts w:eastAsiaTheme="minorEastAsia"/>
        </w:rPr>
        <w:t>continue to hinder</w:t>
      </w:r>
      <w:r w:rsidR="00CC4DE3" w:rsidRPr="00A6110C">
        <w:rPr>
          <w:rFonts w:eastAsiaTheme="minorEastAsia"/>
        </w:rPr>
        <w:t xml:space="preserve"> </w:t>
      </w:r>
      <w:r w:rsidRPr="00A6110C">
        <w:rPr>
          <w:rFonts w:eastAsiaTheme="minorEastAsia"/>
        </w:rPr>
        <w:t>young</w:t>
      </w:r>
      <w:r w:rsidR="00CC4DE3" w:rsidRPr="00A6110C">
        <w:rPr>
          <w:rFonts w:eastAsiaTheme="minorEastAsia"/>
        </w:rPr>
        <w:t xml:space="preserve"> </w:t>
      </w:r>
      <w:r w:rsidRPr="00A6110C">
        <w:rPr>
          <w:rFonts w:eastAsiaTheme="minorEastAsia"/>
        </w:rPr>
        <w:t>fishers’</w:t>
      </w:r>
      <w:r w:rsidR="00CC4DE3" w:rsidRPr="00A6110C">
        <w:rPr>
          <w:rFonts w:eastAsiaTheme="minorEastAsia"/>
        </w:rPr>
        <w:t xml:space="preserve"> </w:t>
      </w:r>
      <w:r w:rsidRPr="00A6110C">
        <w:rPr>
          <w:rFonts w:eastAsiaTheme="minorEastAsia"/>
        </w:rPr>
        <w:t>entry</w:t>
      </w:r>
      <w:r w:rsidR="00CC4DE3" w:rsidRPr="00A6110C">
        <w:rPr>
          <w:rFonts w:eastAsiaTheme="minorEastAsia"/>
        </w:rPr>
        <w:t xml:space="preserve"> </w:t>
      </w:r>
      <w:r w:rsidRPr="00A6110C">
        <w:rPr>
          <w:rFonts w:eastAsiaTheme="minorEastAsia"/>
        </w:rPr>
        <w:t>into</w:t>
      </w:r>
      <w:r w:rsidR="00CC4DE3" w:rsidRPr="00A6110C">
        <w:rPr>
          <w:rFonts w:eastAsiaTheme="minorEastAsia"/>
        </w:rPr>
        <w:t xml:space="preserve"> </w:t>
      </w:r>
      <w:r w:rsidRPr="00A6110C">
        <w:rPr>
          <w:rFonts w:eastAsiaTheme="minorEastAsia"/>
        </w:rPr>
        <w:t>the</w:t>
      </w:r>
      <w:r w:rsidR="00CC4DE3" w:rsidRPr="00A6110C">
        <w:rPr>
          <w:rFonts w:eastAsiaTheme="minorEastAsia"/>
        </w:rPr>
        <w:t xml:space="preserve"> </w:t>
      </w:r>
      <w:r w:rsidR="00260C13" w:rsidRPr="00A6110C">
        <w:rPr>
          <w:rFonts w:eastAsiaTheme="minorEastAsia"/>
        </w:rPr>
        <w:t>sector</w:t>
      </w:r>
      <w:r w:rsidRPr="00A6110C">
        <w:rPr>
          <w:rFonts w:eastAsiaTheme="minorEastAsia"/>
        </w:rPr>
        <w:t>.</w:t>
      </w:r>
      <w:r w:rsidR="00CC4DE3" w:rsidRPr="00A6110C">
        <w:rPr>
          <w:rFonts w:eastAsiaTheme="minorEastAsia"/>
        </w:rPr>
        <w:t xml:space="preserve"> </w:t>
      </w:r>
      <w:r w:rsidRPr="00A6110C">
        <w:rPr>
          <w:rFonts w:eastAsiaTheme="minorEastAsia"/>
        </w:rPr>
        <w:t>This</w:t>
      </w:r>
      <w:r w:rsidR="00CC4DE3" w:rsidRPr="00A6110C">
        <w:rPr>
          <w:rFonts w:eastAsiaTheme="minorEastAsia"/>
        </w:rPr>
        <w:t xml:space="preserve"> </w:t>
      </w:r>
      <w:r w:rsidRPr="00A6110C">
        <w:rPr>
          <w:rFonts w:eastAsiaTheme="minorEastAsia"/>
        </w:rPr>
        <w:t>targeted</w:t>
      </w:r>
      <w:r w:rsidR="00CC4DE3" w:rsidRPr="00A6110C">
        <w:rPr>
          <w:rFonts w:eastAsiaTheme="minorEastAsia"/>
        </w:rPr>
        <w:t xml:space="preserve"> </w:t>
      </w:r>
      <w:r w:rsidRPr="00A6110C">
        <w:rPr>
          <w:rFonts w:eastAsiaTheme="minorEastAsia"/>
        </w:rPr>
        <w:t>intervention</w:t>
      </w:r>
      <w:r w:rsidR="00CC4DE3" w:rsidRPr="00A6110C">
        <w:rPr>
          <w:rFonts w:eastAsiaTheme="minorEastAsia"/>
        </w:rPr>
        <w:t xml:space="preserve"> </w:t>
      </w:r>
      <w:r w:rsidRPr="00A6110C">
        <w:rPr>
          <w:rFonts w:eastAsiaTheme="minorEastAsia"/>
        </w:rPr>
        <w:t>would</w:t>
      </w:r>
      <w:r w:rsidR="00CC4DE3" w:rsidRPr="00A6110C">
        <w:rPr>
          <w:rFonts w:eastAsiaTheme="minorEastAsia"/>
        </w:rPr>
        <w:t xml:space="preserve"> </w:t>
      </w:r>
      <w:r w:rsidRPr="00A6110C">
        <w:rPr>
          <w:rFonts w:eastAsiaTheme="minorEastAsia"/>
        </w:rPr>
        <w:t>promote</w:t>
      </w:r>
      <w:r w:rsidR="00CC4DE3" w:rsidRPr="00A6110C">
        <w:rPr>
          <w:rFonts w:eastAsiaTheme="minorEastAsia"/>
        </w:rPr>
        <w:t xml:space="preserve"> </w:t>
      </w:r>
      <w:r w:rsidRPr="00A6110C">
        <w:rPr>
          <w:rFonts w:eastAsiaTheme="minorEastAsia"/>
        </w:rPr>
        <w:t>greater</w:t>
      </w:r>
      <w:r w:rsidR="00CC4DE3" w:rsidRPr="00A6110C">
        <w:rPr>
          <w:rFonts w:eastAsiaTheme="minorEastAsia"/>
        </w:rPr>
        <w:t xml:space="preserve"> </w:t>
      </w:r>
      <w:r w:rsidRPr="00A6110C">
        <w:rPr>
          <w:rFonts w:eastAsiaTheme="minorEastAsia"/>
        </w:rPr>
        <w:t>inclusiv</w:t>
      </w:r>
      <w:r w:rsidR="003F2403" w:rsidRPr="00A6110C">
        <w:rPr>
          <w:rFonts w:eastAsiaTheme="minorEastAsia"/>
        </w:rPr>
        <w:t>eness</w:t>
      </w:r>
      <w:r w:rsidR="00CC4DE3" w:rsidRPr="00A6110C">
        <w:rPr>
          <w:rFonts w:eastAsiaTheme="minorEastAsia"/>
        </w:rPr>
        <w:t xml:space="preserve"> </w:t>
      </w:r>
      <w:r w:rsidR="003F2403" w:rsidRPr="00A6110C">
        <w:rPr>
          <w:rFonts w:eastAsiaTheme="minorEastAsia"/>
        </w:rPr>
        <w:t>and contribute directly to</w:t>
      </w:r>
      <w:r w:rsidR="00CC4DE3" w:rsidRPr="00A6110C">
        <w:rPr>
          <w:rFonts w:eastAsiaTheme="minorEastAsia"/>
        </w:rPr>
        <w:t xml:space="preserve"> </w:t>
      </w:r>
      <w:r w:rsidRPr="00A6110C">
        <w:rPr>
          <w:rFonts w:eastAsiaTheme="minorEastAsia"/>
        </w:rPr>
        <w:t>generational</w:t>
      </w:r>
      <w:r w:rsidR="00CC4DE3" w:rsidRPr="00A6110C">
        <w:rPr>
          <w:rFonts w:eastAsiaTheme="minorEastAsia"/>
        </w:rPr>
        <w:t xml:space="preserve"> </w:t>
      </w:r>
      <w:r w:rsidRPr="00A6110C">
        <w:rPr>
          <w:rFonts w:eastAsiaTheme="minorEastAsia"/>
        </w:rPr>
        <w:t>renewal,</w:t>
      </w:r>
      <w:r w:rsidR="00CC4DE3" w:rsidRPr="00A6110C">
        <w:rPr>
          <w:rFonts w:eastAsiaTheme="minorEastAsia"/>
        </w:rPr>
        <w:t xml:space="preserve"> </w:t>
      </w:r>
      <w:r w:rsidRPr="00A6110C">
        <w:rPr>
          <w:rFonts w:eastAsiaTheme="minorEastAsia"/>
        </w:rPr>
        <w:t>thereby</w:t>
      </w:r>
      <w:r w:rsidR="00CC4DE3" w:rsidRPr="00A6110C">
        <w:rPr>
          <w:rFonts w:eastAsiaTheme="minorEastAsia"/>
        </w:rPr>
        <w:t xml:space="preserve"> </w:t>
      </w:r>
      <w:r w:rsidR="003F2403" w:rsidRPr="00A6110C">
        <w:rPr>
          <w:rFonts w:eastAsiaTheme="minorEastAsia"/>
        </w:rPr>
        <w:t xml:space="preserve">helping to safeguard </w:t>
      </w:r>
      <w:r w:rsidRPr="00A6110C">
        <w:rPr>
          <w:rFonts w:eastAsiaTheme="minorEastAsia"/>
        </w:rPr>
        <w:t>the</w:t>
      </w:r>
      <w:r w:rsidR="00CC4DE3" w:rsidRPr="00A6110C">
        <w:rPr>
          <w:rFonts w:eastAsiaTheme="minorEastAsia"/>
        </w:rPr>
        <w:t xml:space="preserve"> </w:t>
      </w:r>
      <w:r w:rsidRPr="00A6110C">
        <w:rPr>
          <w:rFonts w:eastAsiaTheme="minorEastAsia"/>
        </w:rPr>
        <w:t>long-term</w:t>
      </w:r>
      <w:r w:rsidR="00CC4DE3" w:rsidRPr="00A6110C">
        <w:rPr>
          <w:rFonts w:eastAsiaTheme="minorEastAsia"/>
        </w:rPr>
        <w:t xml:space="preserve"> </w:t>
      </w:r>
      <w:r w:rsidRPr="00A6110C">
        <w:rPr>
          <w:rFonts w:eastAsiaTheme="minorEastAsia"/>
        </w:rPr>
        <w:t>sustainability</w:t>
      </w:r>
      <w:r w:rsidR="00CC4DE3" w:rsidRPr="00A6110C">
        <w:rPr>
          <w:rFonts w:eastAsiaTheme="minorEastAsia"/>
        </w:rPr>
        <w:t xml:space="preserve"> </w:t>
      </w:r>
      <w:r w:rsidRPr="00A6110C">
        <w:rPr>
          <w:rFonts w:eastAsiaTheme="minorEastAsia"/>
        </w:rPr>
        <w:t>of</w:t>
      </w:r>
      <w:r w:rsidR="00CC4DE3" w:rsidRPr="00A6110C">
        <w:rPr>
          <w:rFonts w:eastAsiaTheme="minorEastAsia"/>
        </w:rPr>
        <w:t xml:space="preserve"> </w:t>
      </w:r>
      <w:r w:rsidRPr="00A6110C">
        <w:rPr>
          <w:rFonts w:eastAsiaTheme="minorEastAsia"/>
        </w:rPr>
        <w:t>the</w:t>
      </w:r>
      <w:r w:rsidR="00CC4DE3" w:rsidRPr="00A6110C">
        <w:rPr>
          <w:rFonts w:eastAsiaTheme="minorEastAsia"/>
        </w:rPr>
        <w:t xml:space="preserve"> </w:t>
      </w:r>
      <w:r w:rsidRPr="00A6110C">
        <w:rPr>
          <w:rFonts w:eastAsiaTheme="minorEastAsia"/>
        </w:rPr>
        <w:t>sector.</w:t>
      </w:r>
      <w:r w:rsidR="00CC4DE3" w:rsidRPr="00A6110C">
        <w:rPr>
          <w:rFonts w:eastAsiaTheme="minorEastAsia"/>
        </w:rPr>
        <w:t xml:space="preserve"> </w:t>
      </w:r>
      <w:r w:rsidRPr="00A6110C">
        <w:rPr>
          <w:rFonts w:eastAsiaTheme="minorEastAsia"/>
        </w:rPr>
        <w:t>By</w:t>
      </w:r>
      <w:r w:rsidR="00CC4DE3" w:rsidRPr="00A6110C">
        <w:rPr>
          <w:rFonts w:eastAsiaTheme="minorEastAsia"/>
        </w:rPr>
        <w:t xml:space="preserve"> </w:t>
      </w:r>
      <w:r w:rsidR="00CF6318">
        <w:rPr>
          <w:rFonts w:eastAsiaTheme="minorEastAsia"/>
        </w:rPr>
        <w:t>making it easier</w:t>
      </w:r>
      <w:r w:rsidR="00CC4DE3" w:rsidRPr="00A6110C">
        <w:rPr>
          <w:rFonts w:eastAsiaTheme="minorEastAsia"/>
        </w:rPr>
        <w:t xml:space="preserve"> </w:t>
      </w:r>
      <w:r w:rsidRPr="00A6110C">
        <w:rPr>
          <w:rFonts w:eastAsiaTheme="minorEastAsia"/>
        </w:rPr>
        <w:t>for</w:t>
      </w:r>
      <w:r w:rsidR="00CC4DE3" w:rsidRPr="00A6110C">
        <w:rPr>
          <w:rFonts w:eastAsiaTheme="minorEastAsia"/>
        </w:rPr>
        <w:t xml:space="preserve"> </w:t>
      </w:r>
      <w:r w:rsidRPr="00A6110C">
        <w:rPr>
          <w:rFonts w:eastAsiaTheme="minorEastAsia"/>
        </w:rPr>
        <w:t>young</w:t>
      </w:r>
      <w:r w:rsidR="00CC4DE3" w:rsidRPr="00A6110C">
        <w:rPr>
          <w:rFonts w:eastAsiaTheme="minorEastAsia"/>
        </w:rPr>
        <w:t xml:space="preserve"> </w:t>
      </w:r>
      <w:r w:rsidRPr="00A6110C">
        <w:rPr>
          <w:rFonts w:eastAsiaTheme="minorEastAsia"/>
        </w:rPr>
        <w:t>workers</w:t>
      </w:r>
      <w:r w:rsidR="00CC4DE3" w:rsidRPr="00A6110C">
        <w:rPr>
          <w:rFonts w:eastAsiaTheme="minorEastAsia"/>
        </w:rPr>
        <w:t xml:space="preserve"> </w:t>
      </w:r>
      <w:r w:rsidRPr="00A6110C">
        <w:rPr>
          <w:rFonts w:eastAsiaTheme="minorEastAsia"/>
        </w:rPr>
        <w:t>to</w:t>
      </w:r>
      <w:r w:rsidR="00CC4DE3" w:rsidRPr="00A6110C">
        <w:rPr>
          <w:rFonts w:eastAsiaTheme="minorEastAsia"/>
        </w:rPr>
        <w:t xml:space="preserve"> </w:t>
      </w:r>
      <w:r w:rsidRPr="00A6110C">
        <w:rPr>
          <w:rFonts w:eastAsiaTheme="minorEastAsia"/>
        </w:rPr>
        <w:t>establish</w:t>
      </w:r>
      <w:r w:rsidR="00CC4DE3" w:rsidRPr="00A6110C">
        <w:rPr>
          <w:rFonts w:eastAsiaTheme="minorEastAsia"/>
        </w:rPr>
        <w:t xml:space="preserve"> </w:t>
      </w:r>
      <w:r w:rsidRPr="00A6110C">
        <w:rPr>
          <w:rFonts w:eastAsiaTheme="minorEastAsia"/>
        </w:rPr>
        <w:t>themselves,</w:t>
      </w:r>
      <w:r w:rsidR="00CC4DE3" w:rsidRPr="00A6110C">
        <w:rPr>
          <w:rFonts w:eastAsiaTheme="minorEastAsia"/>
        </w:rPr>
        <w:t xml:space="preserve"> </w:t>
      </w:r>
      <w:r w:rsidRPr="00A6110C">
        <w:rPr>
          <w:rFonts w:eastAsiaTheme="minorEastAsia"/>
        </w:rPr>
        <w:t>the</w:t>
      </w:r>
      <w:r w:rsidR="00CC4DE3" w:rsidRPr="00A6110C">
        <w:rPr>
          <w:rFonts w:eastAsiaTheme="minorEastAsia"/>
        </w:rPr>
        <w:t xml:space="preserve"> </w:t>
      </w:r>
      <w:r w:rsidRPr="00A6110C">
        <w:rPr>
          <w:rFonts w:eastAsiaTheme="minorEastAsia"/>
        </w:rPr>
        <w:t>measure</w:t>
      </w:r>
      <w:r w:rsidR="00CC4DE3" w:rsidRPr="00A6110C">
        <w:rPr>
          <w:rFonts w:eastAsiaTheme="minorEastAsia"/>
        </w:rPr>
        <w:t xml:space="preserve"> </w:t>
      </w:r>
      <w:r w:rsidRPr="00A6110C">
        <w:rPr>
          <w:rFonts w:eastAsiaTheme="minorEastAsia"/>
        </w:rPr>
        <w:t>could</w:t>
      </w:r>
      <w:r w:rsidR="00CC4DE3" w:rsidRPr="00A6110C">
        <w:rPr>
          <w:rFonts w:eastAsiaTheme="minorEastAsia"/>
        </w:rPr>
        <w:t xml:space="preserve"> </w:t>
      </w:r>
      <w:r w:rsidR="007748B6" w:rsidRPr="00A6110C">
        <w:rPr>
          <w:rFonts w:eastAsiaTheme="minorEastAsia"/>
        </w:rPr>
        <w:t xml:space="preserve">renew </w:t>
      </w:r>
      <w:r w:rsidRPr="00A6110C">
        <w:rPr>
          <w:rFonts w:eastAsiaTheme="minorEastAsia"/>
        </w:rPr>
        <w:t>the</w:t>
      </w:r>
      <w:r w:rsidR="00CC4DE3" w:rsidRPr="00A6110C">
        <w:rPr>
          <w:rFonts w:eastAsiaTheme="minorEastAsia"/>
        </w:rPr>
        <w:t xml:space="preserve"> </w:t>
      </w:r>
      <w:r w:rsidRPr="00A6110C">
        <w:rPr>
          <w:rFonts w:eastAsiaTheme="minorEastAsia"/>
        </w:rPr>
        <w:lastRenderedPageBreak/>
        <w:t>workforce,</w:t>
      </w:r>
      <w:r w:rsidR="00CC4DE3" w:rsidRPr="00A6110C">
        <w:rPr>
          <w:rFonts w:eastAsiaTheme="minorEastAsia"/>
        </w:rPr>
        <w:t xml:space="preserve"> </w:t>
      </w:r>
      <w:r w:rsidRPr="00A6110C">
        <w:rPr>
          <w:rFonts w:eastAsiaTheme="minorEastAsia"/>
        </w:rPr>
        <w:t>foster</w:t>
      </w:r>
      <w:r w:rsidR="00CC4DE3" w:rsidRPr="00A6110C">
        <w:rPr>
          <w:rFonts w:eastAsiaTheme="minorEastAsia"/>
        </w:rPr>
        <w:t xml:space="preserve"> </w:t>
      </w:r>
      <w:r w:rsidRPr="00A6110C">
        <w:rPr>
          <w:rFonts w:eastAsiaTheme="minorEastAsia"/>
        </w:rPr>
        <w:t>innovation</w:t>
      </w:r>
      <w:r w:rsidR="00CC4DE3" w:rsidRPr="00A6110C">
        <w:rPr>
          <w:rFonts w:eastAsiaTheme="minorEastAsia"/>
        </w:rPr>
        <w:t xml:space="preserve"> </w:t>
      </w:r>
      <w:r w:rsidRPr="00A6110C">
        <w:rPr>
          <w:rFonts w:eastAsiaTheme="minorEastAsia"/>
        </w:rPr>
        <w:t>and</w:t>
      </w:r>
      <w:r w:rsidR="00CC4DE3" w:rsidRPr="00A6110C">
        <w:rPr>
          <w:rFonts w:eastAsiaTheme="minorEastAsia"/>
        </w:rPr>
        <w:t xml:space="preserve"> </w:t>
      </w:r>
      <w:r w:rsidR="007748B6" w:rsidRPr="00A6110C">
        <w:rPr>
          <w:rFonts w:eastAsiaTheme="minorEastAsia"/>
        </w:rPr>
        <w:t xml:space="preserve">enhance </w:t>
      </w:r>
      <w:r w:rsidRPr="00A6110C">
        <w:rPr>
          <w:rFonts w:eastAsiaTheme="minorEastAsia"/>
        </w:rPr>
        <w:t>the</w:t>
      </w:r>
      <w:r w:rsidR="00CC4DE3" w:rsidRPr="00A6110C">
        <w:rPr>
          <w:rFonts w:eastAsiaTheme="minorEastAsia"/>
        </w:rPr>
        <w:t xml:space="preserve"> </w:t>
      </w:r>
      <w:r w:rsidRPr="00A6110C">
        <w:rPr>
          <w:rFonts w:eastAsiaTheme="minorEastAsia"/>
        </w:rPr>
        <w:t>future</w:t>
      </w:r>
      <w:r w:rsidR="00CC4DE3" w:rsidRPr="00A6110C">
        <w:rPr>
          <w:rFonts w:eastAsiaTheme="minorEastAsia"/>
        </w:rPr>
        <w:t xml:space="preserve"> </w:t>
      </w:r>
      <w:r w:rsidRPr="00A6110C">
        <w:rPr>
          <w:rFonts w:eastAsiaTheme="minorEastAsia"/>
        </w:rPr>
        <w:t>viability</w:t>
      </w:r>
      <w:r w:rsidR="00CC4DE3" w:rsidRPr="00A6110C">
        <w:rPr>
          <w:rFonts w:eastAsiaTheme="minorEastAsia"/>
        </w:rPr>
        <w:t xml:space="preserve"> </w:t>
      </w:r>
      <w:r w:rsidRPr="00A6110C">
        <w:rPr>
          <w:rFonts w:eastAsiaTheme="minorEastAsia"/>
        </w:rPr>
        <w:t>of</w:t>
      </w:r>
      <w:r w:rsidR="00CC4DE3" w:rsidRPr="00A6110C">
        <w:rPr>
          <w:rFonts w:eastAsiaTheme="minorEastAsia"/>
        </w:rPr>
        <w:t xml:space="preserve"> </w:t>
      </w:r>
      <w:r w:rsidRPr="00A6110C">
        <w:rPr>
          <w:rFonts w:eastAsiaTheme="minorEastAsia"/>
        </w:rPr>
        <w:t>a</w:t>
      </w:r>
      <w:r w:rsidR="007748B6" w:rsidRPr="00A6110C">
        <w:rPr>
          <w:rFonts w:eastAsiaTheme="minorEastAsia"/>
        </w:rPr>
        <w:t xml:space="preserve"> sector that is vital </w:t>
      </w:r>
      <w:r w:rsidRPr="00A6110C">
        <w:rPr>
          <w:rFonts w:eastAsiaTheme="minorEastAsia"/>
        </w:rPr>
        <w:t>to</w:t>
      </w:r>
      <w:r w:rsidR="00CC4DE3" w:rsidRPr="00A6110C">
        <w:rPr>
          <w:rFonts w:eastAsiaTheme="minorEastAsia"/>
        </w:rPr>
        <w:t xml:space="preserve"> </w:t>
      </w:r>
      <w:r w:rsidRPr="00A6110C">
        <w:rPr>
          <w:rFonts w:eastAsiaTheme="minorEastAsia"/>
        </w:rPr>
        <w:t>both</w:t>
      </w:r>
      <w:r w:rsidR="00CC4DE3" w:rsidRPr="00A6110C">
        <w:rPr>
          <w:rFonts w:eastAsiaTheme="minorEastAsia"/>
        </w:rPr>
        <w:t xml:space="preserve"> </w:t>
      </w:r>
      <w:r w:rsidRPr="00A6110C">
        <w:rPr>
          <w:rFonts w:eastAsiaTheme="minorEastAsia"/>
        </w:rPr>
        <w:t>local</w:t>
      </w:r>
      <w:r w:rsidR="00CC4DE3" w:rsidRPr="00A6110C">
        <w:rPr>
          <w:rFonts w:eastAsiaTheme="minorEastAsia"/>
        </w:rPr>
        <w:t xml:space="preserve"> </w:t>
      </w:r>
      <w:r w:rsidRPr="00A6110C">
        <w:rPr>
          <w:rFonts w:eastAsiaTheme="minorEastAsia"/>
        </w:rPr>
        <w:t>economies</w:t>
      </w:r>
      <w:r w:rsidR="00CC4DE3" w:rsidRPr="00A6110C">
        <w:rPr>
          <w:rFonts w:eastAsiaTheme="minorEastAsia"/>
        </w:rPr>
        <w:t xml:space="preserve"> </w:t>
      </w:r>
      <w:r w:rsidRPr="00A6110C">
        <w:rPr>
          <w:rFonts w:eastAsiaTheme="minorEastAsia"/>
        </w:rPr>
        <w:t>and</w:t>
      </w:r>
      <w:r w:rsidR="00CC4DE3" w:rsidRPr="00A6110C">
        <w:rPr>
          <w:rFonts w:eastAsiaTheme="minorEastAsia"/>
        </w:rPr>
        <w:t xml:space="preserve"> </w:t>
      </w:r>
      <w:r w:rsidRPr="00A6110C">
        <w:rPr>
          <w:rFonts w:eastAsiaTheme="minorEastAsia"/>
        </w:rPr>
        <w:t>food</w:t>
      </w:r>
      <w:r w:rsidR="00CC4DE3" w:rsidRPr="00A6110C">
        <w:rPr>
          <w:rFonts w:eastAsiaTheme="minorEastAsia"/>
        </w:rPr>
        <w:t xml:space="preserve"> </w:t>
      </w:r>
      <w:r w:rsidRPr="00A6110C">
        <w:rPr>
          <w:rFonts w:eastAsiaTheme="minorEastAsia"/>
        </w:rPr>
        <w:t>security</w:t>
      </w:r>
      <w:r w:rsidR="005176A9" w:rsidRPr="00A6110C">
        <w:rPr>
          <w:rFonts w:eastAsiaTheme="minorEastAsia"/>
        </w:rPr>
        <w:t>.</w:t>
      </w:r>
    </w:p>
    <w:p w14:paraId="447035C5" w14:textId="77777777" w:rsidR="00E73AA1" w:rsidRPr="00A6110C" w:rsidRDefault="00B24A2E" w:rsidP="00A9326A">
      <w:pPr>
        <w:pStyle w:val="Heading2"/>
      </w:pPr>
      <w:bookmarkStart w:id="20" w:name="_Toc240446313"/>
      <w:r w:rsidRPr="00E73AA1">
        <w:t>Amendments to provide further environmental incentives</w:t>
      </w:r>
      <w:bookmarkEnd w:id="20"/>
    </w:p>
    <w:p w14:paraId="2AE0DC58" w14:textId="77777777" w:rsidR="00E73AA1" w:rsidRPr="00A6110C" w:rsidRDefault="00E73AA1" w:rsidP="00E73AA1">
      <w:pPr>
        <w:pStyle w:val="ListParagraph"/>
        <w:rPr>
          <w:b/>
        </w:rPr>
      </w:pPr>
    </w:p>
    <w:p w14:paraId="3741D31F" w14:textId="4C68AD4D" w:rsidR="00504094" w:rsidRPr="00A6110C" w:rsidRDefault="00504094" w:rsidP="00E73AA1">
      <w:pPr>
        <w:pStyle w:val="ListParagraph"/>
        <w:numPr>
          <w:ilvl w:val="0"/>
          <w:numId w:val="6"/>
        </w:numPr>
        <w:rPr>
          <w:b/>
        </w:rPr>
      </w:pPr>
      <w:r w:rsidRPr="00A6110C">
        <w:rPr>
          <w:b/>
        </w:rPr>
        <w:t xml:space="preserve">Collective implementation of the national strategy </w:t>
      </w:r>
      <w:r w:rsidR="00CF6318">
        <w:rPr>
          <w:b/>
        </w:rPr>
        <w:t>for</w:t>
      </w:r>
      <w:r w:rsidR="00CF6318" w:rsidRPr="00C4236A">
        <w:rPr>
          <w:b/>
        </w:rPr>
        <w:t xml:space="preserve"> </w:t>
      </w:r>
      <w:r w:rsidRPr="00A6110C">
        <w:rPr>
          <w:b/>
        </w:rPr>
        <w:t>marine protected areas and the creation of fishing restricted areas</w:t>
      </w:r>
    </w:p>
    <w:p w14:paraId="4F8A5926" w14:textId="5525CE28" w:rsidR="002D7641" w:rsidRPr="00A6110C" w:rsidRDefault="00EF7663">
      <w:r w:rsidRPr="00EF7663">
        <w:t xml:space="preserve">Marine </w:t>
      </w:r>
      <w:r w:rsidR="00CF6318">
        <w:t>p</w:t>
      </w:r>
      <w:r w:rsidRPr="00C4236A">
        <w:t xml:space="preserve">rotected </w:t>
      </w:r>
      <w:r w:rsidR="00CF6318">
        <w:t>a</w:t>
      </w:r>
      <w:r w:rsidRPr="00EF7663">
        <w:t xml:space="preserve">reas (MPAs) are essential </w:t>
      </w:r>
      <w:r w:rsidR="0056554A">
        <w:t>for achieving</w:t>
      </w:r>
      <w:r w:rsidRPr="00EF7663">
        <w:t xml:space="preserve"> biodiversity conservation targets and </w:t>
      </w:r>
      <w:r w:rsidR="0056554A">
        <w:t>supporting the long-term</w:t>
      </w:r>
      <w:r w:rsidRPr="00EF7663">
        <w:t xml:space="preserve"> sustainability of fisheries.</w:t>
      </w:r>
      <w:r>
        <w:t xml:space="preserve"> </w:t>
      </w:r>
      <w:r w:rsidR="0056554A">
        <w:t>At the same time</w:t>
      </w:r>
      <w:r>
        <w:t xml:space="preserve">, </w:t>
      </w:r>
      <w:r w:rsidRPr="00A6110C">
        <w:t>f</w:t>
      </w:r>
      <w:r w:rsidR="00011862" w:rsidRPr="00A6110C">
        <w:t xml:space="preserve">isheries are likely to be </w:t>
      </w:r>
      <w:r w:rsidR="0056554A" w:rsidRPr="00A6110C">
        <w:t xml:space="preserve">affected </w:t>
      </w:r>
      <w:r w:rsidR="00011862" w:rsidRPr="00A6110C">
        <w:t xml:space="preserve">by </w:t>
      </w:r>
      <w:r w:rsidR="0056554A" w:rsidRPr="00A6110C">
        <w:t xml:space="preserve">the </w:t>
      </w:r>
      <w:r w:rsidR="00011862" w:rsidRPr="00A6110C">
        <w:t xml:space="preserve">further </w:t>
      </w:r>
      <w:r w:rsidR="0056554A" w:rsidRPr="00A6110C">
        <w:t xml:space="preserve">expansion </w:t>
      </w:r>
      <w:r w:rsidR="00011862" w:rsidRPr="00A6110C">
        <w:t xml:space="preserve">of offshore wind energy and </w:t>
      </w:r>
      <w:r w:rsidR="0056554A" w:rsidRPr="00A6110C">
        <w:t>MPAs</w:t>
      </w:r>
      <w:r w:rsidR="00011862" w:rsidRPr="00A6110C">
        <w:t xml:space="preserve">, both offshore and in coastal areas. Fisheries </w:t>
      </w:r>
      <w:r w:rsidR="0056554A" w:rsidRPr="00A6110C">
        <w:t xml:space="preserve">stakeholders </w:t>
      </w:r>
      <w:r w:rsidR="00011862" w:rsidRPr="00A6110C">
        <w:t xml:space="preserve">are </w:t>
      </w:r>
      <w:r w:rsidR="0056554A" w:rsidRPr="00A6110C">
        <w:t>already involved in</w:t>
      </w:r>
      <w:r w:rsidR="00011862" w:rsidRPr="00A6110C">
        <w:t xml:space="preserve"> planning processes </w:t>
      </w:r>
      <w:r w:rsidR="0056554A" w:rsidRPr="00A6110C">
        <w:t xml:space="preserve">under </w:t>
      </w:r>
      <w:r w:rsidR="00011862" w:rsidRPr="00A6110C">
        <w:t xml:space="preserve">EU energy and environmental legislation. </w:t>
      </w:r>
      <w:r w:rsidR="005A1EB6" w:rsidRPr="00A6110C">
        <w:t xml:space="preserve">Recent </w:t>
      </w:r>
      <w:r w:rsidR="0056554A" w:rsidRPr="00A6110C">
        <w:t xml:space="preserve">policy </w:t>
      </w:r>
      <w:r w:rsidR="005A1EB6" w:rsidRPr="00A6110C">
        <w:t>developments</w:t>
      </w:r>
      <w:r w:rsidR="0056554A" w:rsidRPr="00A6110C">
        <w:t xml:space="preserve">, including the European </w:t>
      </w:r>
      <w:r w:rsidR="005A1EB6" w:rsidRPr="00A6110C">
        <w:t>Ocean Pact</w:t>
      </w:r>
      <w:r w:rsidR="0056554A" w:rsidRPr="00A6110C">
        <w:t>,</w:t>
      </w:r>
      <w:r w:rsidR="005A1EB6" w:rsidRPr="00A6110C">
        <w:t xml:space="preserve"> seek to address these concerns through </w:t>
      </w:r>
      <w:r w:rsidR="0056554A" w:rsidRPr="00A6110C">
        <w:t xml:space="preserve">improved </w:t>
      </w:r>
      <w:r w:rsidR="005A1EB6" w:rsidRPr="00A6110C">
        <w:t xml:space="preserve">coordination </w:t>
      </w:r>
      <w:r w:rsidR="0056554A" w:rsidRPr="00A6110C">
        <w:t>across relevant</w:t>
      </w:r>
      <w:r w:rsidR="005A1EB6" w:rsidRPr="00A6110C">
        <w:t xml:space="preserve"> legal instruments, including the CFP Regulation</w:t>
      </w:r>
      <w:r w:rsidR="00D22340" w:rsidRPr="00A6110C">
        <w:t>.</w:t>
      </w:r>
    </w:p>
    <w:p w14:paraId="7669077F" w14:textId="45C85C65" w:rsidR="00D22340" w:rsidRPr="005857AD" w:rsidRDefault="009D195F">
      <w:r w:rsidRPr="00A6110C">
        <w:t>The EMFAF mid</w:t>
      </w:r>
      <w:r w:rsidR="002D7641" w:rsidRPr="00A6110C">
        <w:t>-</w:t>
      </w:r>
      <w:r w:rsidRPr="00A6110C">
        <w:t xml:space="preserve">term </w:t>
      </w:r>
      <w:r w:rsidR="002D7641" w:rsidRPr="00A6110C">
        <w:t>evaluation</w:t>
      </w:r>
      <w:r w:rsidRPr="00A6110C">
        <w:t xml:space="preserve"> concluded that </w:t>
      </w:r>
      <w:r w:rsidR="00A67D5C" w:rsidRPr="00A67D5C">
        <w:t xml:space="preserve">support </w:t>
      </w:r>
      <w:r w:rsidR="002D7641">
        <w:t>for</w:t>
      </w:r>
      <w:r w:rsidR="00A67D5C" w:rsidRPr="00A67D5C">
        <w:t xml:space="preserve"> </w:t>
      </w:r>
      <w:r w:rsidR="00CF6318">
        <w:t>measures</w:t>
      </w:r>
      <w:r w:rsidR="00CF6318" w:rsidRPr="00C4236A">
        <w:t xml:space="preserve"> </w:t>
      </w:r>
      <w:r w:rsidR="002D7641">
        <w:t>related to</w:t>
      </w:r>
      <w:r w:rsidR="00A67D5C" w:rsidRPr="00A67D5C">
        <w:t xml:space="preserve"> data collection, control and enforcement, the management of MPAs, and </w:t>
      </w:r>
      <w:r w:rsidR="00CF6318">
        <w:t>c</w:t>
      </w:r>
      <w:r w:rsidR="002D7641" w:rsidRPr="00C4236A">
        <w:t>ommunity-</w:t>
      </w:r>
      <w:r w:rsidR="00CF6318">
        <w:t>l</w:t>
      </w:r>
      <w:r w:rsidR="002D7641" w:rsidRPr="00C4236A">
        <w:t xml:space="preserve">ed </w:t>
      </w:r>
      <w:r w:rsidR="00CF6318">
        <w:t>l</w:t>
      </w:r>
      <w:r w:rsidR="002D7641" w:rsidRPr="00C4236A">
        <w:t xml:space="preserve">ocal </w:t>
      </w:r>
      <w:r w:rsidR="00CF6318">
        <w:t>d</w:t>
      </w:r>
      <w:r w:rsidR="002D7641">
        <w:t>evelopment (</w:t>
      </w:r>
      <w:r w:rsidR="00A67D5C" w:rsidRPr="00A67D5C">
        <w:t>CLLD</w:t>
      </w:r>
      <w:r w:rsidR="002D7641">
        <w:t>)</w:t>
      </w:r>
      <w:r w:rsidR="00A67D5C" w:rsidRPr="00A67D5C">
        <w:t xml:space="preserve"> </w:t>
      </w:r>
      <w:r w:rsidR="00CF6318">
        <w:t>could</w:t>
      </w:r>
      <w:r w:rsidR="00CF6318" w:rsidRPr="00C4236A">
        <w:t xml:space="preserve"> </w:t>
      </w:r>
      <w:r w:rsidR="00495329">
        <w:t>generate</w:t>
      </w:r>
      <w:r w:rsidR="00A67D5C" w:rsidRPr="00A67D5C">
        <w:t xml:space="preserve"> long</w:t>
      </w:r>
      <w:r w:rsidR="00A67D5C">
        <w:t>-</w:t>
      </w:r>
      <w:r w:rsidR="00A67D5C" w:rsidRPr="00A67D5C">
        <w:t>term benefits for the fisheries sector</w:t>
      </w:r>
      <w:r w:rsidR="00A67D5C">
        <w:t>. However</w:t>
      </w:r>
      <w:r w:rsidR="00A76069">
        <w:t>,</w:t>
      </w:r>
      <w:r w:rsidR="00A67D5C">
        <w:t xml:space="preserve"> </w:t>
      </w:r>
      <w:r w:rsidR="00495329">
        <w:t>the overall impact</w:t>
      </w:r>
      <w:r w:rsidR="00A76069" w:rsidRPr="00A76069">
        <w:t xml:space="preserve"> of the Fund will depend on the </w:t>
      </w:r>
      <w:r w:rsidR="00CF6318">
        <w:t xml:space="preserve">effectiveness of the </w:t>
      </w:r>
      <w:r w:rsidR="00A76069" w:rsidRPr="00A76069">
        <w:t>projects supported by the end of the programming period</w:t>
      </w:r>
      <w:r w:rsidR="7472752D">
        <w:t>.</w:t>
      </w:r>
    </w:p>
    <w:p w14:paraId="2D51E392" w14:textId="6675D805" w:rsidR="00504094" w:rsidRPr="00C05463" w:rsidRDefault="00D22340" w:rsidP="00504094">
      <w:r w:rsidRPr="00A6110C">
        <w:t>The</w:t>
      </w:r>
      <w:r w:rsidR="009910FE" w:rsidRPr="00A6110C">
        <w:t xml:space="preserve"> Commission</w:t>
      </w:r>
      <w:r w:rsidRPr="00A6110C">
        <w:t xml:space="preserve"> </w:t>
      </w:r>
      <w:r w:rsidR="00CF6318">
        <w:t xml:space="preserve">is </w:t>
      </w:r>
      <w:r w:rsidRPr="00C4236A">
        <w:t>propos</w:t>
      </w:r>
      <w:r w:rsidR="00CF6318">
        <w:t>ing</w:t>
      </w:r>
      <w:r w:rsidR="009910FE" w:rsidRPr="00A6110C">
        <w:t xml:space="preserve"> an</w:t>
      </w:r>
      <w:r w:rsidRPr="00A6110C">
        <w:t xml:space="preserve"> amendment </w:t>
      </w:r>
      <w:r w:rsidR="00D1248B" w:rsidRPr="00A6110C">
        <w:t xml:space="preserve">by adding </w:t>
      </w:r>
      <w:r w:rsidR="003B3F2B" w:rsidRPr="00A6110C">
        <w:t>a paragraph to</w:t>
      </w:r>
      <w:r w:rsidR="00D1248B" w:rsidRPr="00A6110C">
        <w:t xml:space="preserve"> Article</w:t>
      </w:r>
      <w:r w:rsidR="00C4236A">
        <w:t> </w:t>
      </w:r>
      <w:r w:rsidR="00D1248B" w:rsidRPr="00A6110C">
        <w:t>25</w:t>
      </w:r>
      <w:r w:rsidRPr="00A6110C">
        <w:t xml:space="preserve"> to</w:t>
      </w:r>
      <w:r w:rsidR="00CC4DE3" w:rsidRPr="00A6110C">
        <w:t xml:space="preserve"> </w:t>
      </w:r>
      <w:r w:rsidR="00495329" w:rsidRPr="00A6110C">
        <w:t xml:space="preserve">further </w:t>
      </w:r>
      <w:r w:rsidRPr="00A6110C">
        <w:t xml:space="preserve">encourage </w:t>
      </w:r>
      <w:r w:rsidR="00C35A11" w:rsidRPr="00A6110C">
        <w:t>support</w:t>
      </w:r>
      <w:r w:rsidR="00CC4DE3" w:rsidRPr="00A6110C">
        <w:t xml:space="preserve"> </w:t>
      </w:r>
      <w:r w:rsidR="00495329" w:rsidRPr="00A6110C">
        <w:t xml:space="preserve">for </w:t>
      </w:r>
      <w:r w:rsidR="00C35A11" w:rsidRPr="00A6110C">
        <w:t>the</w:t>
      </w:r>
      <w:r w:rsidR="00CC4DE3" w:rsidRPr="00A6110C">
        <w:t xml:space="preserve"> </w:t>
      </w:r>
      <w:r w:rsidR="00C35A11" w:rsidRPr="00A6110C">
        <w:t>collective</w:t>
      </w:r>
      <w:r w:rsidR="00CC4DE3" w:rsidRPr="00A6110C">
        <w:t xml:space="preserve"> </w:t>
      </w:r>
      <w:r w:rsidR="00C35A11" w:rsidRPr="00A6110C">
        <w:t>implementation</w:t>
      </w:r>
      <w:r w:rsidR="00CC4DE3" w:rsidRPr="00A6110C">
        <w:t xml:space="preserve"> </w:t>
      </w:r>
      <w:r w:rsidR="00C35A11" w:rsidRPr="00A6110C">
        <w:t>of</w:t>
      </w:r>
      <w:r w:rsidR="00CC4DE3" w:rsidRPr="00A6110C">
        <w:t xml:space="preserve"> </w:t>
      </w:r>
      <w:r w:rsidR="00C35A11" w:rsidRPr="00A6110C">
        <w:t>national</w:t>
      </w:r>
      <w:r w:rsidR="00CC4DE3" w:rsidRPr="00A6110C">
        <w:t xml:space="preserve"> </w:t>
      </w:r>
      <w:r w:rsidR="00CF6318">
        <w:t xml:space="preserve">MPA </w:t>
      </w:r>
      <w:r w:rsidR="00C35A11" w:rsidRPr="00A6110C">
        <w:t>strateg</w:t>
      </w:r>
      <w:r w:rsidR="00495329" w:rsidRPr="00A6110C">
        <w:t>ies</w:t>
      </w:r>
      <w:r w:rsidR="00CC4DE3" w:rsidRPr="00A6110C">
        <w:t xml:space="preserve"> </w:t>
      </w:r>
      <w:r w:rsidR="00C35A11" w:rsidRPr="00A6110C">
        <w:t>and</w:t>
      </w:r>
      <w:r w:rsidR="00495329" w:rsidRPr="00A6110C">
        <w:t xml:space="preserve"> </w:t>
      </w:r>
      <w:r w:rsidR="00C35A11" w:rsidRPr="00A6110C">
        <w:t>the</w:t>
      </w:r>
      <w:r w:rsidR="00CC4DE3" w:rsidRPr="00A6110C">
        <w:t xml:space="preserve"> </w:t>
      </w:r>
      <w:r w:rsidR="00495329" w:rsidRPr="00A6110C">
        <w:t xml:space="preserve">establishment </w:t>
      </w:r>
      <w:r w:rsidR="00C35A11" w:rsidRPr="00A6110C">
        <w:t>of</w:t>
      </w:r>
      <w:r w:rsidR="00CC4DE3" w:rsidRPr="00A6110C">
        <w:t xml:space="preserve"> </w:t>
      </w:r>
      <w:r w:rsidR="00CF6318">
        <w:t>f</w:t>
      </w:r>
      <w:r w:rsidR="28EFDE3F" w:rsidRPr="00C4236A">
        <w:t xml:space="preserve">ishing </w:t>
      </w:r>
      <w:r w:rsidR="00CF6318">
        <w:t>r</w:t>
      </w:r>
      <w:r w:rsidR="28EFDE3F" w:rsidRPr="00C4236A">
        <w:t xml:space="preserve">estricted </w:t>
      </w:r>
      <w:r w:rsidR="00CF6318">
        <w:t>a</w:t>
      </w:r>
      <w:r w:rsidR="28EFDE3F" w:rsidRPr="00C4236A">
        <w:t>reas</w:t>
      </w:r>
      <w:r w:rsidR="28EFDE3F" w:rsidRPr="00A6110C">
        <w:t xml:space="preserve"> (</w:t>
      </w:r>
      <w:r w:rsidR="00C35A11" w:rsidRPr="00A6110C">
        <w:t>FRAs</w:t>
      </w:r>
      <w:r w:rsidR="78477999" w:rsidRPr="00A6110C">
        <w:t>)</w:t>
      </w:r>
      <w:r w:rsidR="00C35A11" w:rsidRPr="00A6110C">
        <w:t>.</w:t>
      </w:r>
      <w:r w:rsidR="00CC4DE3" w:rsidRPr="00A6110C">
        <w:t xml:space="preserve"> </w:t>
      </w:r>
      <w:r w:rsidR="00D50114" w:rsidRPr="00A6110C">
        <w:t>It</w:t>
      </w:r>
      <w:r w:rsidR="00CC4DE3" w:rsidRPr="00A6110C">
        <w:t xml:space="preserve"> </w:t>
      </w:r>
      <w:r w:rsidR="00CA18B3" w:rsidRPr="00A6110C">
        <w:t xml:space="preserve">provides for </w:t>
      </w:r>
      <w:r w:rsidR="002D7EC3" w:rsidRPr="00A6110C">
        <w:t>support</w:t>
      </w:r>
      <w:r w:rsidR="00CC4DE3" w:rsidRPr="00A6110C">
        <w:t xml:space="preserve"> </w:t>
      </w:r>
      <w:r w:rsidR="00802FFD" w:rsidRPr="00A6110C">
        <w:t>for</w:t>
      </w:r>
      <w:r w:rsidR="00CC4DE3" w:rsidRPr="00A6110C">
        <w:t xml:space="preserve"> </w:t>
      </w:r>
      <w:r w:rsidR="002D7EC3">
        <w:t>the</w:t>
      </w:r>
      <w:r w:rsidR="00CC4DE3">
        <w:t xml:space="preserve"> </w:t>
      </w:r>
      <w:r w:rsidR="002D7EC3">
        <w:t>design,</w:t>
      </w:r>
      <w:r w:rsidR="00CC4DE3">
        <w:t xml:space="preserve"> </w:t>
      </w:r>
      <w:r w:rsidR="002D7EC3">
        <w:t>development</w:t>
      </w:r>
      <w:r w:rsidR="00CC4DE3">
        <w:t xml:space="preserve"> </w:t>
      </w:r>
      <w:r w:rsidR="002D7EC3">
        <w:t>and</w:t>
      </w:r>
      <w:r w:rsidR="00CC4DE3">
        <w:t xml:space="preserve"> </w:t>
      </w:r>
      <w:r w:rsidR="002D7EC3">
        <w:t>collective</w:t>
      </w:r>
      <w:r w:rsidR="00CC4DE3">
        <w:t xml:space="preserve"> </w:t>
      </w:r>
      <w:r w:rsidR="002D7EC3">
        <w:t>implementation</w:t>
      </w:r>
      <w:r w:rsidR="00CC4DE3">
        <w:t xml:space="preserve"> </w:t>
      </w:r>
      <w:r w:rsidR="002D7EC3">
        <w:t>of</w:t>
      </w:r>
      <w:r w:rsidR="00CC4DE3">
        <w:t xml:space="preserve"> </w:t>
      </w:r>
      <w:r w:rsidR="002D7EC3">
        <w:t>national</w:t>
      </w:r>
      <w:r w:rsidR="00CC4DE3">
        <w:t xml:space="preserve"> </w:t>
      </w:r>
      <w:r w:rsidR="00CF6318">
        <w:t xml:space="preserve">MPA and FRA </w:t>
      </w:r>
      <w:r w:rsidR="002D7EC3">
        <w:t>strategies,</w:t>
      </w:r>
      <w:r w:rsidR="00CC4DE3">
        <w:t xml:space="preserve"> </w:t>
      </w:r>
      <w:r w:rsidR="002D7EC3">
        <w:t>the</w:t>
      </w:r>
      <w:r w:rsidR="00CC4DE3">
        <w:t xml:space="preserve"> </w:t>
      </w:r>
      <w:r w:rsidR="002D7EC3">
        <w:t>management</w:t>
      </w:r>
      <w:r w:rsidR="00CC4DE3">
        <w:t xml:space="preserve"> </w:t>
      </w:r>
      <w:r w:rsidR="002D7EC3">
        <w:t>of</w:t>
      </w:r>
      <w:r w:rsidR="00CC4DE3">
        <w:t xml:space="preserve"> </w:t>
      </w:r>
      <w:r w:rsidR="00CA18B3">
        <w:t xml:space="preserve">such </w:t>
      </w:r>
      <w:r w:rsidR="002D7EC3">
        <w:t>areas</w:t>
      </w:r>
      <w:r w:rsidR="00CA18B3">
        <w:t>,</w:t>
      </w:r>
      <w:r w:rsidR="00CC4DE3">
        <w:t xml:space="preserve"> </w:t>
      </w:r>
      <w:r w:rsidR="002D7EC3">
        <w:t>and</w:t>
      </w:r>
      <w:r w:rsidR="00CA18B3">
        <w:t xml:space="preserve"> </w:t>
      </w:r>
      <w:r w:rsidR="002D7EC3">
        <w:t>the</w:t>
      </w:r>
      <w:r w:rsidR="00CC4DE3">
        <w:t xml:space="preserve"> </w:t>
      </w:r>
      <w:r w:rsidR="002D7EC3">
        <w:t>development</w:t>
      </w:r>
      <w:r w:rsidR="00CC4DE3">
        <w:t xml:space="preserve"> </w:t>
      </w:r>
      <w:r w:rsidR="002D7EC3">
        <w:t>of</w:t>
      </w:r>
      <w:r w:rsidR="00CC4DE3">
        <w:t xml:space="preserve"> </w:t>
      </w:r>
      <w:r w:rsidR="002D7EC3">
        <w:t>fisheries</w:t>
      </w:r>
      <w:r w:rsidR="00CC4DE3">
        <w:t xml:space="preserve"> </w:t>
      </w:r>
      <w:r w:rsidR="002D7EC3">
        <w:t>co-management</w:t>
      </w:r>
      <w:r w:rsidR="00CC4DE3">
        <w:t xml:space="preserve"> </w:t>
      </w:r>
      <w:r w:rsidR="002D7EC3">
        <w:t>schemes</w:t>
      </w:r>
      <w:r w:rsidR="00CA18B3">
        <w:t xml:space="preserve">. </w:t>
      </w:r>
      <w:r w:rsidR="00CF6318">
        <w:t>The amendment</w:t>
      </w:r>
      <w:r w:rsidR="00CA18B3">
        <w:t xml:space="preserve"> also covers</w:t>
      </w:r>
      <w:r w:rsidR="00CC4DE3">
        <w:t xml:space="preserve"> </w:t>
      </w:r>
      <w:r w:rsidR="002D7EC3">
        <w:t>awareness-raising</w:t>
      </w:r>
      <w:r w:rsidR="00CC4DE3">
        <w:t xml:space="preserve"> </w:t>
      </w:r>
      <w:r w:rsidR="002D7EC3">
        <w:t>measures</w:t>
      </w:r>
      <w:r w:rsidR="00CC4DE3">
        <w:t xml:space="preserve"> </w:t>
      </w:r>
      <w:r w:rsidR="00CA18B3">
        <w:t xml:space="preserve">aimed at </w:t>
      </w:r>
      <w:r w:rsidR="002D7EC3">
        <w:t>promot</w:t>
      </w:r>
      <w:r w:rsidR="00CA18B3">
        <w:t>ing</w:t>
      </w:r>
      <w:r w:rsidR="00CC4DE3">
        <w:t xml:space="preserve"> </w:t>
      </w:r>
      <w:r w:rsidR="002D7EC3">
        <w:t>stakeholder</w:t>
      </w:r>
      <w:r w:rsidR="00CC4DE3">
        <w:t xml:space="preserve"> </w:t>
      </w:r>
      <w:r w:rsidR="002D7EC3">
        <w:t>cooperation</w:t>
      </w:r>
      <w:r w:rsidR="00CC4DE3">
        <w:t xml:space="preserve"> </w:t>
      </w:r>
      <w:r w:rsidR="00CA18B3">
        <w:t xml:space="preserve">in </w:t>
      </w:r>
      <w:r w:rsidR="002D7EC3">
        <w:t>the</w:t>
      </w:r>
      <w:r w:rsidR="00CC4DE3">
        <w:t xml:space="preserve"> </w:t>
      </w:r>
      <w:r w:rsidR="002D7EC3">
        <w:t>establishment</w:t>
      </w:r>
      <w:r w:rsidR="00CC4DE3">
        <w:t xml:space="preserve"> </w:t>
      </w:r>
      <w:r w:rsidR="002D7EC3">
        <w:t>and</w:t>
      </w:r>
      <w:r w:rsidR="00CC4DE3">
        <w:t xml:space="preserve"> </w:t>
      </w:r>
      <w:r w:rsidR="002D7EC3">
        <w:t>management</w:t>
      </w:r>
      <w:r w:rsidR="00CC4DE3">
        <w:t xml:space="preserve"> </w:t>
      </w:r>
      <w:r w:rsidR="002D7EC3">
        <w:t>of</w:t>
      </w:r>
      <w:r w:rsidR="00CC4DE3">
        <w:t xml:space="preserve"> </w:t>
      </w:r>
      <w:r w:rsidR="00CA18B3">
        <w:t>MPAs</w:t>
      </w:r>
      <w:r w:rsidR="00CC4DE3">
        <w:t xml:space="preserve"> </w:t>
      </w:r>
      <w:r w:rsidR="002D7EC3">
        <w:t>and</w:t>
      </w:r>
      <w:r w:rsidR="00CC4DE3">
        <w:t xml:space="preserve"> </w:t>
      </w:r>
      <w:r w:rsidR="00CA18B3">
        <w:t>F</w:t>
      </w:r>
      <w:r w:rsidR="0098353C">
        <w:t>RAs</w:t>
      </w:r>
      <w:r w:rsidR="002D7EC3">
        <w:t>.</w:t>
      </w:r>
      <w:r w:rsidR="00CC4DE3">
        <w:t xml:space="preserve"> </w:t>
      </w:r>
      <w:r w:rsidR="003D7713">
        <w:t>In</w:t>
      </w:r>
      <w:r w:rsidR="00CC4DE3">
        <w:t xml:space="preserve"> </w:t>
      </w:r>
      <w:r w:rsidR="003D7713">
        <w:t>addition,</w:t>
      </w:r>
      <w:r w:rsidR="00CC4DE3">
        <w:t xml:space="preserve"> </w:t>
      </w:r>
      <w:r w:rsidR="0098353C">
        <w:t>the amendment</w:t>
      </w:r>
      <w:r w:rsidR="00CC4DE3">
        <w:t xml:space="preserve"> </w:t>
      </w:r>
      <w:r w:rsidR="00CF6318">
        <w:t>would also allow support for measures</w:t>
      </w:r>
      <w:r w:rsidR="00CC4DE3">
        <w:t xml:space="preserve"> </w:t>
      </w:r>
      <w:r w:rsidR="00AC5151">
        <w:t>to</w:t>
      </w:r>
      <w:r w:rsidR="00CC4DE3">
        <w:t xml:space="preserve"> </w:t>
      </w:r>
      <w:r w:rsidR="009B4ED2">
        <w:t xml:space="preserve">maintain </w:t>
      </w:r>
      <w:r w:rsidR="00AC5151">
        <w:t>viable</w:t>
      </w:r>
      <w:r w:rsidR="00CC4DE3">
        <w:t xml:space="preserve"> </w:t>
      </w:r>
      <w:r w:rsidR="009B4ED2">
        <w:t>SSCF</w:t>
      </w:r>
      <w:r w:rsidR="00CC4DE3">
        <w:t xml:space="preserve"> </w:t>
      </w:r>
      <w:r w:rsidR="00AC5151">
        <w:t>and</w:t>
      </w:r>
      <w:r w:rsidR="00CC4DE3">
        <w:t xml:space="preserve"> </w:t>
      </w:r>
      <w:r w:rsidR="00AC5151">
        <w:t>facilitate</w:t>
      </w:r>
      <w:r w:rsidR="00CC4DE3">
        <w:t xml:space="preserve"> </w:t>
      </w:r>
      <w:r w:rsidR="009B4ED2">
        <w:t xml:space="preserve">the </w:t>
      </w:r>
      <w:r w:rsidR="00AC5151">
        <w:t>diversification</w:t>
      </w:r>
      <w:r w:rsidR="00CC4DE3">
        <w:t xml:space="preserve"> </w:t>
      </w:r>
      <w:r w:rsidR="00AC5151">
        <w:t>of</w:t>
      </w:r>
      <w:r w:rsidR="00CC4DE3">
        <w:t xml:space="preserve"> </w:t>
      </w:r>
      <w:r w:rsidR="00AC5151">
        <w:t>fishing</w:t>
      </w:r>
      <w:r w:rsidR="00CC4DE3">
        <w:t xml:space="preserve"> </w:t>
      </w:r>
      <w:r w:rsidR="00AC5151">
        <w:t>activities</w:t>
      </w:r>
      <w:r w:rsidR="0072211B">
        <w:t>.</w:t>
      </w:r>
      <w:r w:rsidR="00CC4DE3">
        <w:t xml:space="preserve"> </w:t>
      </w:r>
      <w:r w:rsidR="009B4ED2">
        <w:t xml:space="preserve">Such </w:t>
      </w:r>
      <w:r w:rsidR="009F7801">
        <w:t>support</w:t>
      </w:r>
      <w:r w:rsidR="00CC4DE3">
        <w:t xml:space="preserve"> </w:t>
      </w:r>
      <w:r w:rsidR="009B4ED2">
        <w:t xml:space="preserve">would </w:t>
      </w:r>
      <w:r w:rsidR="009F7801">
        <w:t>be</w:t>
      </w:r>
      <w:r w:rsidR="00CC4DE3">
        <w:t xml:space="preserve"> </w:t>
      </w:r>
      <w:r w:rsidR="009F7801">
        <w:t>provided</w:t>
      </w:r>
      <w:r w:rsidR="00CC4DE3">
        <w:t xml:space="preserve"> </w:t>
      </w:r>
      <w:r w:rsidR="009B4ED2">
        <w:t>exclusively</w:t>
      </w:r>
      <w:r w:rsidR="00CC4DE3">
        <w:t xml:space="preserve"> </w:t>
      </w:r>
      <w:r w:rsidR="0063364C">
        <w:t>in</w:t>
      </w:r>
      <w:r w:rsidR="00CC4DE3">
        <w:t xml:space="preserve"> </w:t>
      </w:r>
      <w:r w:rsidR="0063364C">
        <w:t>the</w:t>
      </w:r>
      <w:r w:rsidR="00CC4DE3">
        <w:t xml:space="preserve"> </w:t>
      </w:r>
      <w:r w:rsidR="0063364C">
        <w:t>form</w:t>
      </w:r>
      <w:r w:rsidR="00CC4DE3">
        <w:t xml:space="preserve"> </w:t>
      </w:r>
      <w:r w:rsidR="0063364C">
        <w:t>of</w:t>
      </w:r>
      <w:r w:rsidR="00CC4DE3">
        <w:t xml:space="preserve"> </w:t>
      </w:r>
      <w:r w:rsidR="0063364C">
        <w:t>a</w:t>
      </w:r>
      <w:r w:rsidR="00CC4DE3">
        <w:t xml:space="preserve"> </w:t>
      </w:r>
      <w:r w:rsidR="0063364C">
        <w:t>lump</w:t>
      </w:r>
      <w:r w:rsidR="00CC4DE3">
        <w:t xml:space="preserve"> </w:t>
      </w:r>
      <w:r w:rsidR="0063364C">
        <w:t>sum</w:t>
      </w:r>
      <w:r w:rsidR="00C15EE9">
        <w:t>.</w:t>
      </w:r>
    </w:p>
    <w:p w14:paraId="39941F4C" w14:textId="1E80FAE4" w:rsidR="00504094" w:rsidRPr="00A6110C" w:rsidRDefault="00504094" w:rsidP="00141F66">
      <w:pPr>
        <w:pStyle w:val="ListParagraph"/>
        <w:numPr>
          <w:ilvl w:val="0"/>
          <w:numId w:val="7"/>
        </w:numPr>
        <w:rPr>
          <w:b/>
        </w:rPr>
      </w:pPr>
      <w:r w:rsidRPr="00A6110C">
        <w:rPr>
          <w:rFonts w:eastAsiaTheme="minorEastAsia"/>
          <w:b/>
        </w:rPr>
        <w:t xml:space="preserve">Flexibility </w:t>
      </w:r>
      <w:r w:rsidR="00CF6318">
        <w:rPr>
          <w:b/>
        </w:rPr>
        <w:t>i</w:t>
      </w:r>
      <w:r w:rsidRPr="00A6110C">
        <w:rPr>
          <w:b/>
        </w:rPr>
        <w:t xml:space="preserve">n </w:t>
      </w:r>
      <w:r w:rsidR="00CF6318">
        <w:rPr>
          <w:b/>
        </w:rPr>
        <w:t xml:space="preserve">the </w:t>
      </w:r>
      <w:r w:rsidR="000208B7">
        <w:rPr>
          <w:b/>
        </w:rPr>
        <w:t>limit on</w:t>
      </w:r>
      <w:r w:rsidR="00CF6318">
        <w:rPr>
          <w:b/>
        </w:rPr>
        <w:t xml:space="preserve"> days at sea</w:t>
      </w:r>
      <w:r w:rsidRPr="00A6110C">
        <w:rPr>
          <w:b/>
        </w:rPr>
        <w:t xml:space="preserve"> for permanent cessation </w:t>
      </w:r>
      <w:r w:rsidR="00CF6318">
        <w:rPr>
          <w:b/>
        </w:rPr>
        <w:t xml:space="preserve">eligibility </w:t>
      </w:r>
      <w:r w:rsidRPr="00A6110C">
        <w:rPr>
          <w:b/>
        </w:rPr>
        <w:t>for eel</w:t>
      </w:r>
      <w:r w:rsidR="00E73AA1" w:rsidRPr="00A6110C">
        <w:rPr>
          <w:b/>
        </w:rPr>
        <w:t xml:space="preserve"> </w:t>
      </w:r>
      <w:r w:rsidRPr="00A6110C">
        <w:rPr>
          <w:b/>
        </w:rPr>
        <w:t>fisheries</w:t>
      </w:r>
    </w:p>
    <w:p w14:paraId="28744E88" w14:textId="049E8C7C" w:rsidR="00E73AA1" w:rsidRPr="00A9326A" w:rsidRDefault="00504094" w:rsidP="00E73AA1">
      <w:r>
        <w:t xml:space="preserve">Eel fishing is seasonal and </w:t>
      </w:r>
      <w:r w:rsidR="00341BF0">
        <w:t xml:space="preserve">takes place </w:t>
      </w:r>
      <w:r>
        <w:t xml:space="preserve">under specific </w:t>
      </w:r>
      <w:r w:rsidR="007E46C9">
        <w:t>conditions</w:t>
      </w:r>
      <w:r>
        <w:t xml:space="preserve">. </w:t>
      </w:r>
      <w:r w:rsidR="00745916">
        <w:t>T</w:t>
      </w:r>
      <w:r w:rsidR="007E46C9" w:rsidRPr="00C4236A">
        <w:t>herefore</w:t>
      </w:r>
      <w:r w:rsidR="00745916">
        <w:t>,</w:t>
      </w:r>
      <w:r w:rsidR="007E46C9">
        <w:t xml:space="preserve"> a</w:t>
      </w:r>
      <w:r>
        <w:t xml:space="preserve"> derogation </w:t>
      </w:r>
      <w:r w:rsidR="007E46C9">
        <w:t xml:space="preserve">from the limit on </w:t>
      </w:r>
      <w:r>
        <w:t xml:space="preserve">the number of days at sea </w:t>
      </w:r>
      <w:r w:rsidR="007E46C9">
        <w:t xml:space="preserve">applicable to </w:t>
      </w:r>
      <w:r>
        <w:t>eel fishing</w:t>
      </w:r>
      <w:r w:rsidR="00745916">
        <w:t xml:space="preserve"> under</w:t>
      </w:r>
      <w:r>
        <w:t xml:space="preserve"> Article</w:t>
      </w:r>
      <w:r w:rsidR="00C4236A">
        <w:t> </w:t>
      </w:r>
      <w:r>
        <w:t>21</w:t>
      </w:r>
      <w:r w:rsidR="00745916">
        <w:t xml:space="preserve"> would be justified</w:t>
      </w:r>
      <w:r w:rsidR="007E46C9">
        <w:t>. This would enhance</w:t>
      </w:r>
      <w:r>
        <w:t xml:space="preserve"> the implementation of the Eels Regulation and </w:t>
      </w:r>
      <w:r w:rsidR="007E46C9">
        <w:t xml:space="preserve">contribute </w:t>
      </w:r>
      <w:r>
        <w:t>to a more sustainable management of this stock.</w:t>
      </w:r>
    </w:p>
    <w:p w14:paraId="140BEA45" w14:textId="29A0412E" w:rsidR="3A4F515C" w:rsidRDefault="000E33BE" w:rsidP="00A9326A">
      <w:pPr>
        <w:pStyle w:val="Heading2"/>
      </w:pPr>
      <w:bookmarkStart w:id="21" w:name="_Toc240446314"/>
      <w:r w:rsidRPr="00E73AA1">
        <w:t>Amendments to increase safety at sea</w:t>
      </w:r>
      <w:bookmarkEnd w:id="21"/>
    </w:p>
    <w:p w14:paraId="776A66F8" w14:textId="77777777" w:rsidR="00E73AA1" w:rsidRPr="00E73AA1" w:rsidRDefault="00E73AA1" w:rsidP="00E73AA1">
      <w:pPr>
        <w:pStyle w:val="ListParagraph"/>
        <w:rPr>
          <w:b/>
          <w:bCs/>
        </w:rPr>
      </w:pPr>
    </w:p>
    <w:p w14:paraId="5D2D2BFC" w14:textId="5180330F" w:rsidR="00C05463" w:rsidRPr="00A6110C" w:rsidRDefault="65F880B9" w:rsidP="00141F66">
      <w:pPr>
        <w:pStyle w:val="ListParagraph"/>
        <w:numPr>
          <w:ilvl w:val="0"/>
          <w:numId w:val="8"/>
        </w:numPr>
      </w:pPr>
      <w:r w:rsidRPr="00A6110C">
        <w:rPr>
          <w:b/>
        </w:rPr>
        <w:t>S</w:t>
      </w:r>
      <w:r w:rsidR="67F05864" w:rsidRPr="00A6110C">
        <w:rPr>
          <w:b/>
        </w:rPr>
        <w:t xml:space="preserve">upport </w:t>
      </w:r>
      <w:r w:rsidR="00745916">
        <w:rPr>
          <w:b/>
        </w:rPr>
        <w:t>for</w:t>
      </w:r>
      <w:r w:rsidR="00745916" w:rsidRPr="00C4236A">
        <w:rPr>
          <w:b/>
        </w:rPr>
        <w:t xml:space="preserve"> </w:t>
      </w:r>
      <w:r w:rsidR="67F05864" w:rsidRPr="00A6110C">
        <w:rPr>
          <w:b/>
        </w:rPr>
        <w:t>navigation technologies such as GPS and radars to increase safety at sea</w:t>
      </w:r>
    </w:p>
    <w:p w14:paraId="7EED518E" w14:textId="0ED385B5" w:rsidR="00C05463" w:rsidRPr="00C05463" w:rsidRDefault="00E4478D" w:rsidP="08FEF32D">
      <w:r>
        <w:t xml:space="preserve">As </w:t>
      </w:r>
      <w:r w:rsidR="001F240E">
        <w:t>noted above</w:t>
      </w:r>
      <w:r>
        <w:t>, s</w:t>
      </w:r>
      <w:r w:rsidR="00753614">
        <w:t xml:space="preserve">everal stakeholders </w:t>
      </w:r>
      <w:r>
        <w:t xml:space="preserve">have highlighted </w:t>
      </w:r>
      <w:r w:rsidR="7B0F803E">
        <w:t>the</w:t>
      </w:r>
      <w:r w:rsidR="67F05864">
        <w:t xml:space="preserve"> </w:t>
      </w:r>
      <w:r>
        <w:t xml:space="preserve">limited </w:t>
      </w:r>
      <w:r w:rsidR="67F05864">
        <w:t>attractiveness</w:t>
      </w:r>
      <w:r w:rsidR="001F240E">
        <w:t xml:space="preserve"> of </w:t>
      </w:r>
      <w:r w:rsidR="001F240E" w:rsidRPr="00C4236A">
        <w:t>the fisheries sector</w:t>
      </w:r>
      <w:r w:rsidR="67F05864">
        <w:t>,</w:t>
      </w:r>
      <w:r w:rsidR="0FA6054D">
        <w:t xml:space="preserve"> </w:t>
      </w:r>
      <w:r w:rsidR="67F05864">
        <w:t xml:space="preserve">due </w:t>
      </w:r>
      <w:r w:rsidR="001F240E">
        <w:t xml:space="preserve">in part </w:t>
      </w:r>
      <w:r w:rsidR="67F05864">
        <w:t xml:space="preserve">to safety concerns and </w:t>
      </w:r>
      <w:r>
        <w:t xml:space="preserve">inadequate </w:t>
      </w:r>
      <w:r w:rsidR="67F05864">
        <w:t xml:space="preserve">working conditions. </w:t>
      </w:r>
      <w:r w:rsidR="1517BDD5">
        <w:t xml:space="preserve">Additionally, </w:t>
      </w:r>
      <w:r>
        <w:t xml:space="preserve">the need </w:t>
      </w:r>
      <w:r>
        <w:lastRenderedPageBreak/>
        <w:t xml:space="preserve">to ensure </w:t>
      </w:r>
      <w:r w:rsidR="1517BDD5">
        <w:t xml:space="preserve">generational renewal is considered critical </w:t>
      </w:r>
      <w:r>
        <w:t>to the</w:t>
      </w:r>
      <w:r w:rsidR="1517BDD5">
        <w:t xml:space="preserve"> </w:t>
      </w:r>
      <w:r w:rsidR="001F240E" w:rsidRPr="00C4236A">
        <w:t>sector</w:t>
      </w:r>
      <w:r w:rsidR="001F240E">
        <w:t>’s</w:t>
      </w:r>
      <w:r w:rsidR="001F240E" w:rsidRPr="00C4236A">
        <w:t xml:space="preserve"> </w:t>
      </w:r>
      <w:r w:rsidR="1517BDD5">
        <w:t>future</w:t>
      </w:r>
      <w:r>
        <w:t xml:space="preserve"> viability and requires, among other things</w:t>
      </w:r>
      <w:r w:rsidR="1517BDD5">
        <w:t xml:space="preserve">, adjustments </w:t>
      </w:r>
      <w:r w:rsidR="001F240E">
        <w:t>to improve</w:t>
      </w:r>
      <w:r>
        <w:t xml:space="preserve"> </w:t>
      </w:r>
      <w:r w:rsidR="1517BDD5">
        <w:t>operational safety and efficiency.</w:t>
      </w:r>
    </w:p>
    <w:p w14:paraId="1ED7FF4F" w14:textId="2A759DD4" w:rsidR="31E5A3DE" w:rsidRPr="00A6110C" w:rsidRDefault="5064F837">
      <w:pPr>
        <w:rPr>
          <w:color w:val="333333"/>
        </w:rPr>
      </w:pPr>
      <w:r>
        <w:t>I</w:t>
      </w:r>
      <w:r w:rsidRPr="17FDBC52">
        <w:rPr>
          <w:color w:val="000000" w:themeColor="text1"/>
        </w:rPr>
        <w:t>t is therefore necessary to amend Article</w:t>
      </w:r>
      <w:r w:rsidR="00C4236A">
        <w:rPr>
          <w:color w:val="000000" w:themeColor="text1"/>
        </w:rPr>
        <w:t> </w:t>
      </w:r>
      <w:r w:rsidRPr="17FDBC52">
        <w:rPr>
          <w:color w:val="000000" w:themeColor="text1"/>
        </w:rPr>
        <w:t>13</w:t>
      </w:r>
      <w:r w:rsidR="00E4478D">
        <w:rPr>
          <w:color w:val="000000" w:themeColor="text1"/>
        </w:rPr>
        <w:t xml:space="preserve"> in order</w:t>
      </w:r>
      <w:r w:rsidRPr="17FDBC52">
        <w:rPr>
          <w:color w:val="000000" w:themeColor="text1"/>
        </w:rPr>
        <w:t xml:space="preserve"> </w:t>
      </w:r>
      <w:r w:rsidR="2454D73C" w:rsidRPr="17FDBC52">
        <w:rPr>
          <w:color w:val="000000" w:themeColor="text1"/>
        </w:rPr>
        <w:t>to</w:t>
      </w:r>
      <w:r w:rsidR="67F05864" w:rsidRPr="17FDBC52">
        <w:rPr>
          <w:color w:val="000000" w:themeColor="text1"/>
        </w:rPr>
        <w:t xml:space="preserve"> enhance </w:t>
      </w:r>
      <w:r w:rsidR="002709DB">
        <w:rPr>
          <w:color w:val="000000" w:themeColor="text1"/>
        </w:rPr>
        <w:t>the</w:t>
      </w:r>
      <w:r w:rsidR="67F05864" w:rsidRPr="42DC57AA">
        <w:rPr>
          <w:color w:val="000000" w:themeColor="text1"/>
        </w:rPr>
        <w:t xml:space="preserve"> </w:t>
      </w:r>
      <w:r w:rsidR="67F05864" w:rsidRPr="17FDBC52">
        <w:rPr>
          <w:color w:val="000000" w:themeColor="text1"/>
        </w:rPr>
        <w:t>safety of fishing vessels</w:t>
      </w:r>
      <w:r w:rsidR="001F240E">
        <w:rPr>
          <w:color w:val="000000" w:themeColor="text1"/>
        </w:rPr>
        <w:t xml:space="preserve"> and</w:t>
      </w:r>
      <w:r w:rsidR="67F05864" w:rsidRPr="17FDBC52">
        <w:rPr>
          <w:color w:val="000000" w:themeColor="text1"/>
        </w:rPr>
        <w:t xml:space="preserve"> support technological improvements and moderni</w:t>
      </w:r>
      <w:r w:rsidR="68C9F531" w:rsidRPr="17FDBC52">
        <w:rPr>
          <w:color w:val="000000" w:themeColor="text1"/>
        </w:rPr>
        <w:t>s</w:t>
      </w:r>
      <w:r w:rsidR="67F05864" w:rsidRPr="17FDBC52">
        <w:rPr>
          <w:color w:val="000000" w:themeColor="text1"/>
        </w:rPr>
        <w:t xml:space="preserve">ation. </w:t>
      </w:r>
      <w:r w:rsidR="001F240E">
        <w:rPr>
          <w:color w:val="000000" w:themeColor="text1"/>
        </w:rPr>
        <w:t>This</w:t>
      </w:r>
      <w:r w:rsidR="67F05864" w:rsidRPr="17FDBC52">
        <w:rPr>
          <w:color w:val="000000" w:themeColor="text1"/>
        </w:rPr>
        <w:t xml:space="preserve"> would help ensure that funding </w:t>
      </w:r>
      <w:r w:rsidR="001F240E">
        <w:rPr>
          <w:color w:val="000000" w:themeColor="text1"/>
        </w:rPr>
        <w:t>is used not only</w:t>
      </w:r>
      <w:r w:rsidR="002709DB">
        <w:rPr>
          <w:color w:val="000000" w:themeColor="text1"/>
        </w:rPr>
        <w:t xml:space="preserve"> to</w:t>
      </w:r>
      <w:r w:rsidR="67F05864" w:rsidRPr="42DC57AA">
        <w:rPr>
          <w:color w:val="000000" w:themeColor="text1"/>
        </w:rPr>
        <w:t xml:space="preserve"> </w:t>
      </w:r>
      <w:r w:rsidR="67F05864" w:rsidRPr="17FDBC52">
        <w:rPr>
          <w:color w:val="000000" w:themeColor="text1"/>
        </w:rPr>
        <w:t>preserve existing activities</w:t>
      </w:r>
      <w:r w:rsidR="002709DB">
        <w:rPr>
          <w:color w:val="000000" w:themeColor="text1"/>
        </w:rPr>
        <w:t>,</w:t>
      </w:r>
      <w:r w:rsidR="67F05864" w:rsidRPr="17FDBC52">
        <w:rPr>
          <w:color w:val="000000" w:themeColor="text1"/>
        </w:rPr>
        <w:t xml:space="preserve"> but also </w:t>
      </w:r>
      <w:r w:rsidR="002709DB">
        <w:rPr>
          <w:color w:val="000000" w:themeColor="text1"/>
        </w:rPr>
        <w:t>to foster</w:t>
      </w:r>
      <w:r w:rsidR="002709DB" w:rsidRPr="42DC57AA">
        <w:rPr>
          <w:color w:val="000000" w:themeColor="text1"/>
        </w:rPr>
        <w:t xml:space="preserve"> </w:t>
      </w:r>
      <w:r w:rsidR="67F05864" w:rsidRPr="17FDBC52">
        <w:rPr>
          <w:color w:val="000000" w:themeColor="text1"/>
        </w:rPr>
        <w:t xml:space="preserve">innovation and </w:t>
      </w:r>
      <w:r w:rsidR="5429997B" w:rsidRPr="17FDBC52">
        <w:rPr>
          <w:color w:val="000000" w:themeColor="text1"/>
        </w:rPr>
        <w:t>the long-term profitability of</w:t>
      </w:r>
      <w:r w:rsidR="67F05864" w:rsidRPr="17FDBC52">
        <w:rPr>
          <w:color w:val="000000" w:themeColor="text1"/>
        </w:rPr>
        <w:t xml:space="preserve"> the sector.</w:t>
      </w:r>
      <w:r w:rsidR="506BCF2C" w:rsidRPr="00A6110C">
        <w:rPr>
          <w:color w:val="000000" w:themeColor="text1"/>
        </w:rPr>
        <w:t xml:space="preserve"> </w:t>
      </w:r>
      <w:r w:rsidR="002709DB" w:rsidRPr="00A6110C">
        <w:rPr>
          <w:color w:val="000000" w:themeColor="text1"/>
        </w:rPr>
        <w:t xml:space="preserve">Subject to </w:t>
      </w:r>
      <w:r w:rsidR="506BCF2C" w:rsidRPr="00A6110C">
        <w:rPr>
          <w:color w:val="000000" w:themeColor="text1"/>
        </w:rPr>
        <w:t xml:space="preserve">the necessary safeguards and verification by </w:t>
      </w:r>
      <w:r w:rsidR="002709DB" w:rsidRPr="00A6110C">
        <w:rPr>
          <w:color w:val="000000" w:themeColor="text1"/>
        </w:rPr>
        <w:t xml:space="preserve">the </w:t>
      </w:r>
      <w:r w:rsidR="506BCF2C" w:rsidRPr="00A6110C">
        <w:rPr>
          <w:color w:val="000000" w:themeColor="text1"/>
        </w:rPr>
        <w:t>M</w:t>
      </w:r>
      <w:r w:rsidR="00FB57E6" w:rsidRPr="00A6110C">
        <w:rPr>
          <w:color w:val="000000" w:themeColor="text1"/>
        </w:rPr>
        <w:t xml:space="preserve">ember </w:t>
      </w:r>
      <w:r w:rsidR="506BCF2C" w:rsidRPr="00A6110C">
        <w:rPr>
          <w:color w:val="000000" w:themeColor="text1"/>
        </w:rPr>
        <w:t>S</w:t>
      </w:r>
      <w:r w:rsidR="00FB57E6" w:rsidRPr="00A6110C">
        <w:rPr>
          <w:color w:val="000000" w:themeColor="text1"/>
        </w:rPr>
        <w:t>tates</w:t>
      </w:r>
      <w:r w:rsidR="506BCF2C" w:rsidRPr="00A6110C">
        <w:rPr>
          <w:color w:val="000000" w:themeColor="text1"/>
        </w:rPr>
        <w:t xml:space="preserve">, this measure </w:t>
      </w:r>
      <w:r w:rsidR="002709DB" w:rsidRPr="00A6110C">
        <w:rPr>
          <w:color w:val="000000" w:themeColor="text1"/>
        </w:rPr>
        <w:t xml:space="preserve">would </w:t>
      </w:r>
      <w:r w:rsidR="001F240E" w:rsidRPr="00C4236A">
        <w:rPr>
          <w:color w:val="000000" w:themeColor="text1"/>
        </w:rPr>
        <w:t>significantly improv</w:t>
      </w:r>
      <w:r w:rsidR="001F240E">
        <w:rPr>
          <w:color w:val="000000" w:themeColor="text1"/>
        </w:rPr>
        <w:t xml:space="preserve">e </w:t>
      </w:r>
      <w:r w:rsidR="001F240E" w:rsidRPr="00C4236A">
        <w:rPr>
          <w:color w:val="000000" w:themeColor="text1"/>
        </w:rPr>
        <w:t xml:space="preserve">safety on board </w:t>
      </w:r>
      <w:r w:rsidR="001F240E">
        <w:rPr>
          <w:color w:val="000000" w:themeColor="text1"/>
        </w:rPr>
        <w:t>without</w:t>
      </w:r>
      <w:r w:rsidR="506BCF2C" w:rsidRPr="00C4236A">
        <w:rPr>
          <w:color w:val="000000" w:themeColor="text1"/>
        </w:rPr>
        <w:t xml:space="preserve"> increas</w:t>
      </w:r>
      <w:r w:rsidR="001F240E">
        <w:rPr>
          <w:color w:val="000000" w:themeColor="text1"/>
        </w:rPr>
        <w:t>ing</w:t>
      </w:r>
      <w:r w:rsidR="506BCF2C" w:rsidRPr="00A6110C">
        <w:rPr>
          <w:color w:val="000000" w:themeColor="text1"/>
        </w:rPr>
        <w:t xml:space="preserve"> a vessel’s </w:t>
      </w:r>
      <w:r w:rsidR="002709DB" w:rsidRPr="00A6110C">
        <w:rPr>
          <w:color w:val="000000" w:themeColor="text1"/>
        </w:rPr>
        <w:t xml:space="preserve">capacity </w:t>
      </w:r>
      <w:r w:rsidR="506BCF2C" w:rsidRPr="00A6110C">
        <w:rPr>
          <w:color w:val="000000" w:themeColor="text1"/>
        </w:rPr>
        <w:t xml:space="preserve">to </w:t>
      </w:r>
      <w:r w:rsidR="002709DB" w:rsidRPr="00A6110C">
        <w:rPr>
          <w:color w:val="000000" w:themeColor="text1"/>
        </w:rPr>
        <w:t xml:space="preserve">locate </w:t>
      </w:r>
      <w:r w:rsidR="506BCF2C" w:rsidRPr="00A6110C">
        <w:rPr>
          <w:color w:val="000000" w:themeColor="text1"/>
        </w:rPr>
        <w:t>fish, while.</w:t>
      </w:r>
    </w:p>
    <w:p w14:paraId="635CBFCE" w14:textId="7D349379" w:rsidR="00EE2C36" w:rsidRPr="00A9326A" w:rsidRDefault="006C521F" w:rsidP="00A9326A">
      <w:pPr>
        <w:pStyle w:val="Heading1"/>
      </w:pPr>
      <w:bookmarkStart w:id="22" w:name="_Toc240446315"/>
      <w:r w:rsidRPr="00A9326A">
        <w:t>Conclusion</w:t>
      </w:r>
      <w:bookmarkEnd w:id="22"/>
    </w:p>
    <w:p w14:paraId="3E512796" w14:textId="4A6274E8" w:rsidR="64F7BDE1" w:rsidRDefault="64F7BDE1" w:rsidP="46B35EA5">
      <w:r>
        <w:t xml:space="preserve">Although the core issues </w:t>
      </w:r>
      <w:r w:rsidR="00DE473C">
        <w:t>addressed by the</w:t>
      </w:r>
      <w:r>
        <w:t xml:space="preserve"> EMFAF</w:t>
      </w:r>
      <w:r w:rsidR="00A5424B">
        <w:t xml:space="preserve"> –</w:t>
      </w:r>
      <w:r>
        <w:t xml:space="preserve"> </w:t>
      </w:r>
      <w:r w:rsidR="00DE473C">
        <w:t>including</w:t>
      </w:r>
      <w:r w:rsidR="00E73AA1">
        <w:t xml:space="preserve"> </w:t>
      </w:r>
      <w:r>
        <w:t>market failures and the implementation of the CFP</w:t>
      </w:r>
      <w:r w:rsidR="00DE473C">
        <w:t xml:space="preserve"> – </w:t>
      </w:r>
      <w:r>
        <w:t xml:space="preserve">remain </w:t>
      </w:r>
      <w:r w:rsidR="00DE473C">
        <w:t>unchanged</w:t>
      </w:r>
      <w:r>
        <w:t>,</w:t>
      </w:r>
      <w:r w:rsidR="00DE473C">
        <w:t xml:space="preserve"> </w:t>
      </w:r>
      <w:r>
        <w:t>lessons learn</w:t>
      </w:r>
      <w:r w:rsidR="00DE473C">
        <w:t>ed</w:t>
      </w:r>
      <w:r>
        <w:t xml:space="preserve"> have </w:t>
      </w:r>
      <w:r w:rsidR="00DE473C">
        <w:t xml:space="preserve">highlighted the need for </w:t>
      </w:r>
      <w:r>
        <w:t xml:space="preserve">targeted adjustments </w:t>
      </w:r>
      <w:r w:rsidR="00DE473C">
        <w:t>to</w:t>
      </w:r>
      <w:r>
        <w:t xml:space="preserve"> the </w:t>
      </w:r>
      <w:r w:rsidR="000956A9">
        <w:t xml:space="preserve">EMFAF </w:t>
      </w:r>
      <w:r>
        <w:t>Regulation.</w:t>
      </w:r>
    </w:p>
    <w:p w14:paraId="2510A8FA" w14:textId="59212272" w:rsidR="004470E0" w:rsidRPr="00A6110C" w:rsidRDefault="00DE473C" w:rsidP="007A08CE">
      <w:pPr>
        <w:pStyle w:val="paragraph"/>
        <w:rPr>
          <w:rFonts w:ascii="Segoe UI" w:hAnsi="Segoe UI"/>
          <w:sz w:val="18"/>
          <w:lang w:val="en-GB"/>
        </w:rPr>
      </w:pPr>
      <w:r w:rsidRPr="00A6110C">
        <w:rPr>
          <w:rFonts w:eastAsiaTheme="majorEastAsia"/>
          <w:lang w:val="en-GB"/>
        </w:rPr>
        <w:t>Through the proposed amendments</w:t>
      </w:r>
      <w:r w:rsidR="00EE2C36" w:rsidRPr="00A6110C">
        <w:rPr>
          <w:rFonts w:eastAsiaTheme="majorEastAsia"/>
          <w:lang w:val="en-GB"/>
        </w:rPr>
        <w:t>,</w:t>
      </w:r>
      <w:r w:rsidR="00CC4DE3" w:rsidRPr="00A6110C">
        <w:rPr>
          <w:rFonts w:eastAsiaTheme="majorEastAsia"/>
          <w:lang w:val="en-GB"/>
        </w:rPr>
        <w:t xml:space="preserve"> </w:t>
      </w:r>
      <w:r w:rsidR="00EE2C36" w:rsidRPr="00A6110C">
        <w:rPr>
          <w:rFonts w:eastAsiaTheme="majorEastAsia"/>
          <w:lang w:val="en-GB"/>
        </w:rPr>
        <w:t>the</w:t>
      </w:r>
      <w:r w:rsidR="00CC4DE3" w:rsidRPr="00A6110C">
        <w:rPr>
          <w:rFonts w:eastAsiaTheme="majorEastAsia"/>
          <w:lang w:val="en-GB"/>
        </w:rPr>
        <w:t xml:space="preserve"> </w:t>
      </w:r>
      <w:r w:rsidR="00EE2C36" w:rsidRPr="00A6110C">
        <w:rPr>
          <w:rFonts w:eastAsiaTheme="majorEastAsia"/>
          <w:lang w:val="en-GB"/>
        </w:rPr>
        <w:t>Commission</w:t>
      </w:r>
      <w:r w:rsidR="00CC4DE3" w:rsidRPr="00A6110C">
        <w:rPr>
          <w:rFonts w:eastAsiaTheme="majorEastAsia"/>
          <w:lang w:val="en-GB"/>
        </w:rPr>
        <w:t xml:space="preserve"> </w:t>
      </w:r>
      <w:r w:rsidRPr="00A6110C">
        <w:rPr>
          <w:rFonts w:eastAsiaTheme="majorEastAsia"/>
          <w:lang w:val="en-GB"/>
        </w:rPr>
        <w:t xml:space="preserve">seeks </w:t>
      </w:r>
      <w:r w:rsidR="00EE2C36" w:rsidRPr="00A6110C">
        <w:rPr>
          <w:rFonts w:eastAsiaTheme="majorEastAsia"/>
          <w:lang w:val="en-GB"/>
        </w:rPr>
        <w:t>to</w:t>
      </w:r>
      <w:r w:rsidR="00CC4DE3" w:rsidRPr="00A6110C">
        <w:rPr>
          <w:rFonts w:eastAsiaTheme="majorEastAsia"/>
          <w:lang w:val="en-GB"/>
        </w:rPr>
        <w:t xml:space="preserve"> </w:t>
      </w:r>
      <w:r w:rsidR="00EE2C36" w:rsidRPr="00A6110C">
        <w:rPr>
          <w:rFonts w:eastAsiaTheme="majorEastAsia"/>
          <w:lang w:val="en-GB"/>
        </w:rPr>
        <w:t>improve</w:t>
      </w:r>
      <w:r w:rsidR="00CC4DE3" w:rsidRPr="00A6110C">
        <w:rPr>
          <w:rFonts w:eastAsiaTheme="majorEastAsia"/>
          <w:lang w:val="en-GB"/>
        </w:rPr>
        <w:t xml:space="preserve"> </w:t>
      </w:r>
      <w:r w:rsidR="00EE2C36" w:rsidRPr="00A6110C">
        <w:rPr>
          <w:rFonts w:eastAsiaTheme="majorEastAsia"/>
          <w:lang w:val="en-GB"/>
        </w:rPr>
        <w:t>and</w:t>
      </w:r>
      <w:r w:rsidR="00CC4DE3" w:rsidRPr="00A6110C">
        <w:rPr>
          <w:rFonts w:eastAsiaTheme="majorEastAsia"/>
          <w:lang w:val="en-GB"/>
        </w:rPr>
        <w:t xml:space="preserve"> </w:t>
      </w:r>
      <w:r w:rsidR="00EE2C36" w:rsidRPr="00A6110C">
        <w:rPr>
          <w:rFonts w:eastAsiaTheme="majorEastAsia"/>
          <w:lang w:val="en-GB"/>
        </w:rPr>
        <w:t>facilitate</w:t>
      </w:r>
      <w:r w:rsidR="00CC4DE3" w:rsidRPr="00A6110C">
        <w:rPr>
          <w:rFonts w:eastAsiaTheme="majorEastAsia"/>
          <w:lang w:val="en-GB"/>
        </w:rPr>
        <w:t xml:space="preserve"> </w:t>
      </w:r>
      <w:r w:rsidRPr="00A6110C">
        <w:rPr>
          <w:rFonts w:eastAsiaTheme="majorEastAsia"/>
          <w:lang w:val="en-GB"/>
        </w:rPr>
        <w:t xml:space="preserve">the </w:t>
      </w:r>
      <w:r w:rsidR="00EE2C36" w:rsidRPr="00A6110C">
        <w:rPr>
          <w:rFonts w:eastAsiaTheme="majorEastAsia"/>
          <w:lang w:val="en-GB"/>
        </w:rPr>
        <w:t>implementation</w:t>
      </w:r>
      <w:r w:rsidR="00CC4DE3" w:rsidRPr="00A6110C">
        <w:rPr>
          <w:rFonts w:eastAsiaTheme="majorEastAsia"/>
          <w:lang w:val="en-GB"/>
        </w:rPr>
        <w:t xml:space="preserve"> </w:t>
      </w:r>
      <w:r w:rsidR="00D67411">
        <w:rPr>
          <w:rFonts w:eastAsiaTheme="majorEastAsia"/>
          <w:lang w:val="en-GB"/>
        </w:rPr>
        <w:t xml:space="preserve">of the </w:t>
      </w:r>
      <w:r w:rsidR="00D67411" w:rsidRPr="00C4236A">
        <w:rPr>
          <w:rFonts w:eastAsiaTheme="majorEastAsia"/>
          <w:lang w:val="en-GB"/>
        </w:rPr>
        <w:t>EMFAF</w:t>
      </w:r>
      <w:r w:rsidR="00D67411">
        <w:rPr>
          <w:rFonts w:eastAsiaTheme="majorEastAsia"/>
          <w:lang w:val="en-GB"/>
        </w:rPr>
        <w:t xml:space="preserve"> </w:t>
      </w:r>
      <w:r w:rsidR="00EE2C36" w:rsidRPr="00A6110C">
        <w:rPr>
          <w:rFonts w:eastAsiaTheme="majorEastAsia"/>
          <w:lang w:val="en-GB"/>
        </w:rPr>
        <w:t>by</w:t>
      </w:r>
      <w:r w:rsidR="00CC4DE3" w:rsidRPr="00A6110C">
        <w:rPr>
          <w:rFonts w:eastAsiaTheme="majorEastAsia"/>
          <w:lang w:val="en-GB"/>
        </w:rPr>
        <w:t xml:space="preserve"> </w:t>
      </w:r>
      <w:r w:rsidRPr="00A6110C">
        <w:rPr>
          <w:rFonts w:eastAsiaTheme="majorEastAsia"/>
          <w:lang w:val="en-GB"/>
        </w:rPr>
        <w:t xml:space="preserve">enabling </w:t>
      </w:r>
      <w:r w:rsidR="00EE2C36" w:rsidRPr="00A6110C">
        <w:rPr>
          <w:rFonts w:eastAsiaTheme="majorEastAsia"/>
          <w:lang w:val="en-GB"/>
        </w:rPr>
        <w:t>a</w:t>
      </w:r>
      <w:r w:rsidR="00CC4DE3" w:rsidRPr="00A6110C">
        <w:rPr>
          <w:rFonts w:eastAsiaTheme="majorEastAsia"/>
          <w:lang w:val="en-GB"/>
        </w:rPr>
        <w:t xml:space="preserve"> </w:t>
      </w:r>
      <w:r w:rsidR="00EE2C36" w:rsidRPr="00A6110C">
        <w:rPr>
          <w:rFonts w:eastAsiaTheme="majorEastAsia"/>
          <w:lang w:val="en-GB"/>
        </w:rPr>
        <w:t>swift</w:t>
      </w:r>
      <w:r w:rsidR="00CC4DE3" w:rsidRPr="00A6110C">
        <w:rPr>
          <w:rFonts w:eastAsiaTheme="majorEastAsia"/>
          <w:lang w:val="en-GB"/>
        </w:rPr>
        <w:t xml:space="preserve"> </w:t>
      </w:r>
      <w:r w:rsidR="00EE2C36" w:rsidRPr="00A6110C">
        <w:rPr>
          <w:rFonts w:eastAsiaTheme="majorEastAsia"/>
          <w:lang w:val="en-GB"/>
        </w:rPr>
        <w:t>and</w:t>
      </w:r>
      <w:r w:rsidR="00CC4DE3" w:rsidRPr="00A6110C">
        <w:rPr>
          <w:rFonts w:eastAsiaTheme="majorEastAsia"/>
          <w:lang w:val="en-GB"/>
        </w:rPr>
        <w:t xml:space="preserve"> </w:t>
      </w:r>
      <w:r w:rsidR="00EE2C36" w:rsidRPr="00A6110C">
        <w:rPr>
          <w:rFonts w:eastAsiaTheme="majorEastAsia"/>
          <w:lang w:val="en-GB"/>
        </w:rPr>
        <w:t>robust</w:t>
      </w:r>
      <w:r w:rsidR="00CC4DE3" w:rsidRPr="00A6110C">
        <w:rPr>
          <w:rFonts w:eastAsiaTheme="majorEastAsia"/>
          <w:lang w:val="en-GB"/>
        </w:rPr>
        <w:t xml:space="preserve"> </w:t>
      </w:r>
      <w:r w:rsidR="00EE2C36" w:rsidRPr="00A6110C">
        <w:rPr>
          <w:rFonts w:eastAsiaTheme="majorEastAsia"/>
          <w:lang w:val="en-GB"/>
        </w:rPr>
        <w:t>response</w:t>
      </w:r>
      <w:r w:rsidR="00CC4DE3" w:rsidRPr="00A6110C">
        <w:rPr>
          <w:rFonts w:eastAsiaTheme="majorEastAsia"/>
          <w:lang w:val="en-GB"/>
        </w:rPr>
        <w:t xml:space="preserve"> </w:t>
      </w:r>
      <w:r w:rsidR="00EE2C36" w:rsidRPr="00A6110C">
        <w:rPr>
          <w:rFonts w:eastAsiaTheme="majorEastAsia"/>
          <w:lang w:val="en-GB"/>
        </w:rPr>
        <w:t>to</w:t>
      </w:r>
      <w:r w:rsidR="00CC4DE3" w:rsidRPr="00A6110C">
        <w:rPr>
          <w:rFonts w:eastAsiaTheme="majorEastAsia"/>
          <w:lang w:val="en-GB"/>
        </w:rPr>
        <w:t xml:space="preserve"> </w:t>
      </w:r>
      <w:r w:rsidRPr="00A6110C">
        <w:rPr>
          <w:rFonts w:eastAsiaTheme="majorEastAsia"/>
          <w:lang w:val="en-GB"/>
        </w:rPr>
        <w:t>certain</w:t>
      </w:r>
      <w:r w:rsidR="00CC4DE3" w:rsidRPr="00A6110C">
        <w:rPr>
          <w:rFonts w:eastAsiaTheme="majorEastAsia"/>
          <w:lang w:val="en-GB"/>
        </w:rPr>
        <w:t xml:space="preserve"> </w:t>
      </w:r>
      <w:r w:rsidR="00EE2C36" w:rsidRPr="00A6110C">
        <w:rPr>
          <w:rFonts w:eastAsiaTheme="majorEastAsia"/>
          <w:lang w:val="en-GB"/>
        </w:rPr>
        <w:t>issues</w:t>
      </w:r>
      <w:r w:rsidR="00CC4DE3" w:rsidRPr="00A6110C">
        <w:rPr>
          <w:rFonts w:eastAsiaTheme="majorEastAsia"/>
          <w:lang w:val="en-GB"/>
        </w:rPr>
        <w:t xml:space="preserve"> </w:t>
      </w:r>
      <w:r w:rsidR="00EE2C36" w:rsidRPr="00A6110C">
        <w:rPr>
          <w:rFonts w:eastAsiaTheme="majorEastAsia"/>
          <w:lang w:val="en-GB"/>
        </w:rPr>
        <w:t>identified</w:t>
      </w:r>
      <w:r w:rsidRPr="00A6110C">
        <w:rPr>
          <w:rFonts w:eastAsiaTheme="majorEastAsia"/>
          <w:lang w:val="en-GB"/>
        </w:rPr>
        <w:t xml:space="preserve"> in practice</w:t>
      </w:r>
      <w:r w:rsidR="00EE2C36" w:rsidRPr="00A6110C">
        <w:rPr>
          <w:rFonts w:eastAsiaTheme="majorEastAsia"/>
          <w:lang w:val="en-GB"/>
        </w:rPr>
        <w:t>,</w:t>
      </w:r>
      <w:r w:rsidR="00CC4DE3" w:rsidRPr="00A6110C">
        <w:rPr>
          <w:rFonts w:eastAsiaTheme="majorEastAsia"/>
          <w:lang w:val="en-GB"/>
        </w:rPr>
        <w:t xml:space="preserve"> </w:t>
      </w:r>
      <w:r w:rsidRPr="00A6110C">
        <w:rPr>
          <w:rFonts w:eastAsiaTheme="majorEastAsia"/>
          <w:lang w:val="en-GB"/>
        </w:rPr>
        <w:t>while preserving</w:t>
      </w:r>
      <w:r w:rsidR="00CC4DE3" w:rsidRPr="00A6110C">
        <w:rPr>
          <w:rFonts w:eastAsiaTheme="majorEastAsia"/>
          <w:lang w:val="en-GB"/>
        </w:rPr>
        <w:t xml:space="preserve"> </w:t>
      </w:r>
      <w:r w:rsidR="00EE2C36" w:rsidRPr="00A6110C">
        <w:rPr>
          <w:rFonts w:eastAsiaTheme="majorEastAsia"/>
          <w:lang w:val="en-GB"/>
        </w:rPr>
        <w:t>the</w:t>
      </w:r>
      <w:r w:rsidR="00CC4DE3" w:rsidRPr="00A6110C">
        <w:rPr>
          <w:rFonts w:eastAsiaTheme="majorEastAsia"/>
          <w:lang w:val="en-GB"/>
        </w:rPr>
        <w:t xml:space="preserve"> </w:t>
      </w:r>
      <w:r w:rsidR="00EE2C36" w:rsidRPr="00A6110C">
        <w:rPr>
          <w:rFonts w:eastAsiaTheme="majorEastAsia"/>
          <w:lang w:val="en-GB"/>
        </w:rPr>
        <w:t>fundamental</w:t>
      </w:r>
      <w:r w:rsidR="00CC4DE3" w:rsidRPr="00A6110C">
        <w:rPr>
          <w:rFonts w:eastAsiaTheme="majorEastAsia"/>
          <w:lang w:val="en-GB"/>
        </w:rPr>
        <w:t xml:space="preserve"> </w:t>
      </w:r>
      <w:r w:rsidR="00EE2C36" w:rsidRPr="00A6110C">
        <w:rPr>
          <w:rFonts w:eastAsiaTheme="majorEastAsia"/>
          <w:lang w:val="en-GB"/>
        </w:rPr>
        <w:t>principles</w:t>
      </w:r>
      <w:r w:rsidR="00CC4DE3" w:rsidRPr="00A6110C">
        <w:rPr>
          <w:rFonts w:eastAsiaTheme="majorEastAsia"/>
          <w:lang w:val="en-GB"/>
        </w:rPr>
        <w:t xml:space="preserve"> </w:t>
      </w:r>
      <w:r w:rsidR="00EE2C36" w:rsidRPr="00A6110C">
        <w:rPr>
          <w:rFonts w:eastAsiaTheme="majorEastAsia"/>
          <w:lang w:val="en-GB"/>
        </w:rPr>
        <w:t>of</w:t>
      </w:r>
      <w:r w:rsidR="00CC4DE3" w:rsidRPr="00A6110C">
        <w:rPr>
          <w:rFonts w:eastAsiaTheme="majorEastAsia"/>
          <w:lang w:val="en-GB"/>
        </w:rPr>
        <w:t xml:space="preserve"> </w:t>
      </w:r>
      <w:r w:rsidR="00EE2C36" w:rsidRPr="00A6110C">
        <w:rPr>
          <w:rFonts w:eastAsiaTheme="majorEastAsia"/>
          <w:lang w:val="en-GB"/>
        </w:rPr>
        <w:t>the</w:t>
      </w:r>
      <w:r w:rsidR="00CC4DE3" w:rsidRPr="00A6110C">
        <w:rPr>
          <w:rFonts w:eastAsiaTheme="majorEastAsia"/>
          <w:lang w:val="en-GB"/>
        </w:rPr>
        <w:t xml:space="preserve"> </w:t>
      </w:r>
      <w:r w:rsidR="00EE2C36" w:rsidRPr="00A6110C">
        <w:rPr>
          <w:rFonts w:eastAsiaTheme="majorEastAsia"/>
          <w:lang w:val="en-GB"/>
        </w:rPr>
        <w:t>policy</w:t>
      </w:r>
      <w:r w:rsidR="00CC4DE3" w:rsidRPr="00A6110C">
        <w:rPr>
          <w:rFonts w:eastAsiaTheme="majorEastAsia"/>
          <w:lang w:val="en-GB"/>
        </w:rPr>
        <w:t xml:space="preserve"> </w:t>
      </w:r>
      <w:r w:rsidR="00EE2C36" w:rsidRPr="00A6110C">
        <w:rPr>
          <w:rFonts w:eastAsiaTheme="majorEastAsia"/>
          <w:lang w:val="en-GB"/>
        </w:rPr>
        <w:t>and</w:t>
      </w:r>
      <w:r w:rsidR="00CC4DE3" w:rsidRPr="00A6110C">
        <w:rPr>
          <w:rFonts w:eastAsiaTheme="majorEastAsia"/>
          <w:lang w:val="en-GB"/>
        </w:rPr>
        <w:t xml:space="preserve"> </w:t>
      </w:r>
      <w:r w:rsidR="00EE2C36" w:rsidRPr="00A6110C">
        <w:rPr>
          <w:rFonts w:eastAsiaTheme="majorEastAsia"/>
          <w:lang w:val="en-GB"/>
        </w:rPr>
        <w:t>ensuring</w:t>
      </w:r>
      <w:r w:rsidR="00CC4DE3" w:rsidRPr="00A6110C">
        <w:rPr>
          <w:rFonts w:eastAsiaTheme="majorEastAsia"/>
          <w:lang w:val="en-GB"/>
        </w:rPr>
        <w:t xml:space="preserve"> </w:t>
      </w:r>
      <w:r w:rsidR="00EE2C36" w:rsidRPr="00A6110C">
        <w:rPr>
          <w:rFonts w:eastAsiaTheme="majorEastAsia"/>
          <w:lang w:val="en-GB"/>
        </w:rPr>
        <w:t>compliance</w:t>
      </w:r>
      <w:r w:rsidR="00CC4DE3" w:rsidRPr="00A6110C">
        <w:rPr>
          <w:rFonts w:eastAsiaTheme="majorEastAsia"/>
          <w:lang w:val="en-GB"/>
        </w:rPr>
        <w:t xml:space="preserve"> </w:t>
      </w:r>
      <w:r w:rsidR="00EE2C36" w:rsidRPr="00A6110C">
        <w:rPr>
          <w:rFonts w:eastAsiaTheme="majorEastAsia"/>
          <w:lang w:val="en-GB"/>
        </w:rPr>
        <w:t>with</w:t>
      </w:r>
      <w:r w:rsidR="00CC4DE3" w:rsidRPr="00A6110C">
        <w:rPr>
          <w:rFonts w:eastAsiaTheme="majorEastAsia"/>
          <w:lang w:val="en-GB"/>
        </w:rPr>
        <w:t xml:space="preserve"> </w:t>
      </w:r>
      <w:r w:rsidR="00EE2C36" w:rsidRPr="00A6110C">
        <w:rPr>
          <w:rFonts w:eastAsiaTheme="majorEastAsia"/>
          <w:lang w:val="en-GB"/>
        </w:rPr>
        <w:t>the</w:t>
      </w:r>
      <w:r w:rsidR="00CC4DE3" w:rsidRPr="00A6110C">
        <w:rPr>
          <w:rFonts w:eastAsiaTheme="majorEastAsia"/>
          <w:lang w:val="en-GB"/>
        </w:rPr>
        <w:t xml:space="preserve"> </w:t>
      </w:r>
      <w:r w:rsidR="00EE2C36" w:rsidRPr="00A6110C">
        <w:rPr>
          <w:rFonts w:eastAsiaTheme="majorEastAsia"/>
          <w:lang w:val="en-GB"/>
        </w:rPr>
        <w:t>CFP</w:t>
      </w:r>
      <w:r w:rsidR="00CC4DE3" w:rsidRPr="00A6110C">
        <w:rPr>
          <w:rFonts w:eastAsiaTheme="majorEastAsia"/>
          <w:lang w:val="en-GB"/>
        </w:rPr>
        <w:t xml:space="preserve"> </w:t>
      </w:r>
      <w:r w:rsidR="00EE2C36" w:rsidRPr="00A6110C">
        <w:rPr>
          <w:rFonts w:eastAsiaTheme="majorEastAsia"/>
          <w:lang w:val="en-GB"/>
        </w:rPr>
        <w:t>Regulation</w:t>
      </w:r>
      <w:r w:rsidR="004470E0" w:rsidRPr="00A6110C">
        <w:rPr>
          <w:lang w:val="en-GB"/>
        </w:rPr>
        <w:t>.</w:t>
      </w:r>
      <w:r w:rsidR="00CC4DE3" w:rsidRPr="00A6110C">
        <w:rPr>
          <w:lang w:val="en-GB"/>
        </w:rPr>
        <w:t xml:space="preserve"> </w:t>
      </w:r>
      <w:r w:rsidR="004470E0" w:rsidRPr="00A6110C">
        <w:rPr>
          <w:rStyle w:val="normaltextrun"/>
          <w:rFonts w:eastAsiaTheme="majorEastAsia"/>
          <w:lang w:val="en-GB"/>
        </w:rPr>
        <w:t>The</w:t>
      </w:r>
      <w:r w:rsidR="00CC4DE3" w:rsidRPr="00A6110C">
        <w:rPr>
          <w:rStyle w:val="normaltextrun"/>
          <w:rFonts w:eastAsiaTheme="majorEastAsia"/>
          <w:lang w:val="en-GB"/>
        </w:rPr>
        <w:t xml:space="preserve"> </w:t>
      </w:r>
      <w:r w:rsidR="00430609" w:rsidRPr="00A6110C">
        <w:rPr>
          <w:rStyle w:val="normaltextrun"/>
          <w:rFonts w:eastAsiaTheme="majorEastAsia"/>
          <w:lang w:val="en-GB"/>
        </w:rPr>
        <w:t xml:space="preserve">proposed </w:t>
      </w:r>
      <w:r w:rsidR="004470E0" w:rsidRPr="00A6110C">
        <w:rPr>
          <w:rStyle w:val="normaltextrun"/>
          <w:rFonts w:eastAsiaTheme="majorEastAsia"/>
          <w:lang w:val="en-GB"/>
        </w:rPr>
        <w:t>response</w:t>
      </w:r>
      <w:r w:rsidR="00CC4DE3" w:rsidRPr="00A6110C">
        <w:rPr>
          <w:rStyle w:val="normaltextrun"/>
          <w:rFonts w:eastAsiaTheme="majorEastAsia"/>
          <w:lang w:val="en-GB"/>
        </w:rPr>
        <w:t xml:space="preserve"> </w:t>
      </w:r>
      <w:r w:rsidR="00D67411">
        <w:rPr>
          <w:rStyle w:val="normaltextrun"/>
          <w:rFonts w:eastAsiaTheme="majorEastAsia"/>
          <w:lang w:val="en-GB"/>
        </w:rPr>
        <w:t xml:space="preserve">would give </w:t>
      </w:r>
      <w:r w:rsidR="004470E0" w:rsidRPr="00A6110C">
        <w:rPr>
          <w:rStyle w:val="normaltextrun"/>
          <w:rFonts w:eastAsiaTheme="majorEastAsia"/>
          <w:lang w:val="en-GB"/>
        </w:rPr>
        <w:t>Member</w:t>
      </w:r>
      <w:r w:rsidR="00CC4DE3" w:rsidRPr="00A6110C">
        <w:rPr>
          <w:rStyle w:val="normaltextrun"/>
          <w:rFonts w:eastAsiaTheme="majorEastAsia"/>
          <w:lang w:val="en-GB"/>
        </w:rPr>
        <w:t xml:space="preserve"> </w:t>
      </w:r>
      <w:r w:rsidR="004470E0" w:rsidRPr="00A6110C">
        <w:rPr>
          <w:rStyle w:val="normaltextrun"/>
          <w:rFonts w:eastAsiaTheme="majorEastAsia"/>
          <w:lang w:val="en-GB"/>
        </w:rPr>
        <w:t>States</w:t>
      </w:r>
      <w:r w:rsidR="00CC4DE3" w:rsidRPr="00A6110C">
        <w:rPr>
          <w:rStyle w:val="normaltextrun"/>
          <w:rFonts w:eastAsiaTheme="majorEastAsia"/>
          <w:lang w:val="en-GB"/>
        </w:rPr>
        <w:t xml:space="preserve"> </w:t>
      </w:r>
      <w:r w:rsidR="00D67411">
        <w:rPr>
          <w:rStyle w:val="normaltextrun"/>
          <w:rFonts w:eastAsiaTheme="majorEastAsia"/>
          <w:lang w:val="en-GB"/>
        </w:rPr>
        <w:t xml:space="preserve">greater flexibility </w:t>
      </w:r>
      <w:r w:rsidR="004470E0" w:rsidRPr="00A6110C">
        <w:rPr>
          <w:rStyle w:val="normaltextrun"/>
          <w:rFonts w:eastAsiaTheme="majorEastAsia"/>
          <w:lang w:val="en-GB"/>
        </w:rPr>
        <w:t>and</w:t>
      </w:r>
      <w:r w:rsidR="00CC4DE3" w:rsidRPr="00A6110C">
        <w:rPr>
          <w:rStyle w:val="normaltextrun"/>
          <w:rFonts w:eastAsiaTheme="majorEastAsia"/>
          <w:lang w:val="en-GB"/>
        </w:rPr>
        <w:t xml:space="preserve"> </w:t>
      </w:r>
      <w:r w:rsidR="004470E0" w:rsidRPr="00A6110C">
        <w:rPr>
          <w:rStyle w:val="normaltextrun"/>
          <w:rFonts w:eastAsiaTheme="majorEastAsia"/>
          <w:lang w:val="en-GB"/>
        </w:rPr>
        <w:t>reduce</w:t>
      </w:r>
      <w:r w:rsidR="00CC4DE3" w:rsidRPr="00A6110C">
        <w:rPr>
          <w:rStyle w:val="normaltextrun"/>
          <w:rFonts w:eastAsiaTheme="majorEastAsia"/>
          <w:lang w:val="en-GB"/>
        </w:rPr>
        <w:t xml:space="preserve"> </w:t>
      </w:r>
      <w:r w:rsidR="004470E0" w:rsidRPr="00A6110C">
        <w:rPr>
          <w:rStyle w:val="normaltextrun"/>
          <w:rFonts w:eastAsiaTheme="majorEastAsia"/>
          <w:lang w:val="en-GB"/>
        </w:rPr>
        <w:t>the</w:t>
      </w:r>
      <w:r w:rsidR="00CC4DE3" w:rsidRPr="00A6110C">
        <w:rPr>
          <w:rStyle w:val="normaltextrun"/>
          <w:rFonts w:eastAsiaTheme="majorEastAsia"/>
          <w:lang w:val="en-GB"/>
        </w:rPr>
        <w:t xml:space="preserve"> </w:t>
      </w:r>
      <w:r w:rsidR="00430609" w:rsidRPr="00A6110C">
        <w:rPr>
          <w:rStyle w:val="normaltextrun"/>
          <w:rFonts w:eastAsiaTheme="majorEastAsia"/>
          <w:lang w:val="en-GB"/>
        </w:rPr>
        <w:t xml:space="preserve">administrative </w:t>
      </w:r>
      <w:r w:rsidR="004470E0" w:rsidRPr="00A6110C">
        <w:rPr>
          <w:rStyle w:val="normaltextrun"/>
          <w:rFonts w:eastAsiaTheme="majorEastAsia"/>
          <w:lang w:val="en-GB"/>
        </w:rPr>
        <w:t>burden</w:t>
      </w:r>
      <w:r w:rsidR="00CC4DE3" w:rsidRPr="00A6110C">
        <w:rPr>
          <w:rStyle w:val="normaltextrun"/>
          <w:rFonts w:eastAsiaTheme="majorEastAsia"/>
          <w:lang w:val="en-GB"/>
        </w:rPr>
        <w:t xml:space="preserve"> </w:t>
      </w:r>
      <w:r w:rsidR="00D67411">
        <w:rPr>
          <w:rStyle w:val="normaltextrun"/>
          <w:rFonts w:eastAsiaTheme="majorEastAsia"/>
          <w:lang w:val="en-GB"/>
        </w:rPr>
        <w:t>on</w:t>
      </w:r>
      <w:r w:rsidR="00D67411" w:rsidRPr="00C4236A">
        <w:rPr>
          <w:rStyle w:val="normaltextrun"/>
          <w:rFonts w:eastAsiaTheme="majorEastAsia"/>
          <w:lang w:val="en-GB"/>
        </w:rPr>
        <w:t xml:space="preserve"> </w:t>
      </w:r>
      <w:r w:rsidR="004470E0" w:rsidRPr="00A6110C">
        <w:rPr>
          <w:rStyle w:val="normaltextrun"/>
          <w:rFonts w:eastAsiaTheme="majorEastAsia"/>
          <w:lang w:val="en-GB"/>
        </w:rPr>
        <w:t>beneficiaries</w:t>
      </w:r>
      <w:r w:rsidR="00522296" w:rsidRPr="00A6110C">
        <w:rPr>
          <w:rStyle w:val="normaltextrun"/>
          <w:rFonts w:eastAsiaTheme="majorEastAsia"/>
          <w:lang w:val="en-GB"/>
        </w:rPr>
        <w:t xml:space="preserve">, thereby enabling </w:t>
      </w:r>
      <w:r w:rsidR="004470E0" w:rsidRPr="00A6110C">
        <w:rPr>
          <w:rStyle w:val="normaltextrun"/>
          <w:rFonts w:eastAsiaTheme="majorEastAsia"/>
          <w:lang w:val="en-GB"/>
        </w:rPr>
        <w:t>better</w:t>
      </w:r>
      <w:r w:rsidR="00CC4DE3" w:rsidRPr="00A6110C">
        <w:rPr>
          <w:rStyle w:val="normaltextrun"/>
          <w:rFonts w:eastAsiaTheme="majorEastAsia"/>
          <w:lang w:val="en-GB"/>
        </w:rPr>
        <w:t xml:space="preserve"> </w:t>
      </w:r>
      <w:r w:rsidR="004470E0" w:rsidRPr="00A6110C">
        <w:rPr>
          <w:rStyle w:val="normaltextrun"/>
          <w:rFonts w:eastAsiaTheme="majorEastAsia"/>
          <w:lang w:val="en-GB"/>
        </w:rPr>
        <w:t>use</w:t>
      </w:r>
      <w:r w:rsidR="00CC4DE3" w:rsidRPr="00A6110C">
        <w:rPr>
          <w:rStyle w:val="normaltextrun"/>
          <w:rFonts w:eastAsiaTheme="majorEastAsia"/>
          <w:lang w:val="en-GB"/>
        </w:rPr>
        <w:t xml:space="preserve"> </w:t>
      </w:r>
      <w:r w:rsidR="004470E0" w:rsidRPr="00A6110C">
        <w:rPr>
          <w:rStyle w:val="normaltextrun"/>
          <w:rFonts w:eastAsiaTheme="majorEastAsia"/>
          <w:lang w:val="en-GB"/>
        </w:rPr>
        <w:t>of</w:t>
      </w:r>
      <w:r w:rsidR="00CC4DE3" w:rsidRPr="00A6110C">
        <w:rPr>
          <w:rStyle w:val="normaltextrun"/>
          <w:rFonts w:eastAsiaTheme="majorEastAsia"/>
          <w:lang w:val="en-GB"/>
        </w:rPr>
        <w:t xml:space="preserve"> </w:t>
      </w:r>
      <w:r w:rsidR="004470E0" w:rsidRPr="00A6110C">
        <w:rPr>
          <w:rStyle w:val="normaltextrun"/>
          <w:rFonts w:eastAsiaTheme="majorEastAsia"/>
          <w:lang w:val="en-GB"/>
        </w:rPr>
        <w:t>the</w:t>
      </w:r>
      <w:r w:rsidR="00CC4DE3" w:rsidRPr="00A6110C">
        <w:rPr>
          <w:rStyle w:val="normaltextrun"/>
          <w:rFonts w:eastAsiaTheme="majorEastAsia"/>
          <w:lang w:val="en-GB"/>
        </w:rPr>
        <w:t xml:space="preserve"> </w:t>
      </w:r>
      <w:r w:rsidR="004470E0" w:rsidRPr="00A6110C">
        <w:rPr>
          <w:rStyle w:val="normaltextrun"/>
          <w:rFonts w:eastAsiaTheme="majorEastAsia"/>
          <w:lang w:val="en-GB"/>
        </w:rPr>
        <w:t>opportunities</w:t>
      </w:r>
      <w:r w:rsidR="00CC4DE3" w:rsidRPr="00A6110C">
        <w:rPr>
          <w:rStyle w:val="normaltextrun"/>
          <w:rFonts w:eastAsiaTheme="majorEastAsia"/>
          <w:lang w:val="en-GB"/>
        </w:rPr>
        <w:t xml:space="preserve"> </w:t>
      </w:r>
      <w:r w:rsidR="00522296" w:rsidRPr="00A6110C">
        <w:rPr>
          <w:rStyle w:val="normaltextrun"/>
          <w:rFonts w:eastAsiaTheme="majorEastAsia"/>
          <w:lang w:val="en-GB"/>
        </w:rPr>
        <w:t>offered by the EMFAF</w:t>
      </w:r>
      <w:r w:rsidR="5A6121BD" w:rsidRPr="00A6110C">
        <w:rPr>
          <w:rStyle w:val="normaltextrun"/>
          <w:rFonts w:eastAsiaTheme="majorEastAsia"/>
          <w:lang w:val="en-GB"/>
        </w:rPr>
        <w:t xml:space="preserve"> </w:t>
      </w:r>
      <w:r w:rsidR="00522296" w:rsidRPr="00A6110C">
        <w:rPr>
          <w:rStyle w:val="normaltextrun"/>
          <w:rFonts w:eastAsiaTheme="majorEastAsia"/>
          <w:lang w:val="en-GB"/>
        </w:rPr>
        <w:t xml:space="preserve">during </w:t>
      </w:r>
      <w:r w:rsidR="29AB289B" w:rsidRPr="00A6110C">
        <w:rPr>
          <w:rStyle w:val="normaltextrun"/>
          <w:rFonts w:eastAsiaTheme="majorEastAsia"/>
          <w:lang w:val="en-GB"/>
        </w:rPr>
        <w:t>the</w:t>
      </w:r>
      <w:r w:rsidR="5A6121BD" w:rsidRPr="00A6110C">
        <w:rPr>
          <w:rStyle w:val="normaltextrun"/>
          <w:rFonts w:eastAsiaTheme="majorEastAsia"/>
          <w:lang w:val="en-GB"/>
        </w:rPr>
        <w:t xml:space="preserve"> </w:t>
      </w:r>
      <w:r w:rsidR="29AB289B" w:rsidRPr="00A6110C">
        <w:rPr>
          <w:rStyle w:val="normaltextrun"/>
          <w:rFonts w:eastAsiaTheme="majorEastAsia"/>
          <w:lang w:val="en-GB"/>
        </w:rPr>
        <w:t>remain</w:t>
      </w:r>
      <w:r w:rsidR="00522296" w:rsidRPr="00A6110C">
        <w:rPr>
          <w:rStyle w:val="normaltextrun"/>
          <w:rFonts w:eastAsiaTheme="majorEastAsia"/>
          <w:lang w:val="en-GB"/>
        </w:rPr>
        <w:t>der</w:t>
      </w:r>
      <w:r w:rsidR="00CC4DE3" w:rsidRPr="00A6110C">
        <w:rPr>
          <w:rStyle w:val="normaltextrun"/>
          <w:rFonts w:eastAsiaTheme="majorEastAsia"/>
          <w:lang w:val="en-GB"/>
        </w:rPr>
        <w:t xml:space="preserve"> </w:t>
      </w:r>
      <w:r w:rsidR="004470E0" w:rsidRPr="00A6110C">
        <w:rPr>
          <w:rStyle w:val="normaltextrun"/>
          <w:rFonts w:eastAsiaTheme="majorEastAsia"/>
          <w:lang w:val="en-GB"/>
        </w:rPr>
        <w:t>of</w:t>
      </w:r>
      <w:r w:rsidR="00CC4DE3" w:rsidRPr="00A6110C">
        <w:rPr>
          <w:rStyle w:val="normaltextrun"/>
          <w:rFonts w:eastAsiaTheme="majorEastAsia"/>
          <w:lang w:val="en-GB"/>
        </w:rPr>
        <w:t xml:space="preserve"> </w:t>
      </w:r>
      <w:r w:rsidR="004470E0" w:rsidRPr="00A6110C">
        <w:rPr>
          <w:rStyle w:val="normaltextrun"/>
          <w:rFonts w:eastAsiaTheme="majorEastAsia"/>
          <w:lang w:val="en-GB"/>
        </w:rPr>
        <w:t>the</w:t>
      </w:r>
      <w:r w:rsidR="00CC4DE3" w:rsidRPr="00A6110C">
        <w:rPr>
          <w:rStyle w:val="normaltextrun"/>
          <w:rFonts w:eastAsiaTheme="majorEastAsia"/>
          <w:lang w:val="en-GB"/>
        </w:rPr>
        <w:t xml:space="preserve"> </w:t>
      </w:r>
      <w:r w:rsidR="004470E0" w:rsidRPr="00A6110C">
        <w:rPr>
          <w:rStyle w:val="normaltextrun"/>
          <w:rFonts w:eastAsiaTheme="majorEastAsia"/>
          <w:lang w:val="en-GB"/>
        </w:rPr>
        <w:t>programming</w:t>
      </w:r>
      <w:r w:rsidR="00CC4DE3" w:rsidRPr="00A6110C">
        <w:rPr>
          <w:rStyle w:val="normaltextrun"/>
          <w:rFonts w:eastAsiaTheme="majorEastAsia"/>
          <w:lang w:val="en-GB"/>
        </w:rPr>
        <w:t xml:space="preserve"> </w:t>
      </w:r>
      <w:r w:rsidR="004470E0" w:rsidRPr="00A6110C">
        <w:rPr>
          <w:rStyle w:val="normaltextrun"/>
          <w:rFonts w:eastAsiaTheme="majorEastAsia"/>
          <w:lang w:val="en-GB"/>
        </w:rPr>
        <w:t>period.</w:t>
      </w:r>
      <w:r w:rsidR="00CC4DE3" w:rsidRPr="00A6110C">
        <w:rPr>
          <w:rStyle w:val="normaltextrun"/>
          <w:rFonts w:eastAsiaTheme="majorEastAsia"/>
          <w:lang w:val="en-GB"/>
        </w:rPr>
        <w:t xml:space="preserve"> </w:t>
      </w:r>
      <w:r w:rsidR="00522296" w:rsidRPr="00A6110C">
        <w:rPr>
          <w:rStyle w:val="normaltextrun"/>
          <w:rFonts w:eastAsiaTheme="majorEastAsia"/>
          <w:lang w:val="en-GB"/>
        </w:rPr>
        <w:t>At the same time</w:t>
      </w:r>
      <w:r w:rsidR="004470E0" w:rsidRPr="00A6110C">
        <w:rPr>
          <w:rStyle w:val="normaltextrun"/>
          <w:rFonts w:eastAsiaTheme="majorEastAsia"/>
          <w:lang w:val="en-GB"/>
        </w:rPr>
        <w:t>,</w:t>
      </w:r>
      <w:r w:rsidR="00CC4DE3" w:rsidRPr="00A6110C">
        <w:rPr>
          <w:rStyle w:val="normaltextrun"/>
          <w:rFonts w:eastAsiaTheme="majorEastAsia"/>
          <w:lang w:val="en-GB"/>
        </w:rPr>
        <w:t xml:space="preserve"> </w:t>
      </w:r>
      <w:r w:rsidR="004470E0" w:rsidRPr="00A6110C">
        <w:rPr>
          <w:rStyle w:val="normaltextrun"/>
          <w:rFonts w:eastAsiaTheme="majorEastAsia"/>
          <w:lang w:val="en-GB"/>
        </w:rPr>
        <w:t>the</w:t>
      </w:r>
      <w:r w:rsidR="00CC4DE3" w:rsidRPr="00A6110C">
        <w:rPr>
          <w:rStyle w:val="normaltextrun"/>
          <w:rFonts w:eastAsiaTheme="majorEastAsia"/>
          <w:lang w:val="en-GB"/>
        </w:rPr>
        <w:t xml:space="preserve"> </w:t>
      </w:r>
      <w:r w:rsidR="004470E0" w:rsidRPr="00A6110C">
        <w:rPr>
          <w:rStyle w:val="normaltextrun"/>
          <w:rFonts w:eastAsiaTheme="majorEastAsia"/>
          <w:lang w:val="en-GB"/>
        </w:rPr>
        <w:t>amendments</w:t>
      </w:r>
      <w:r w:rsidR="00CC4DE3" w:rsidRPr="00A6110C">
        <w:rPr>
          <w:rStyle w:val="normaltextrun"/>
          <w:rFonts w:eastAsiaTheme="majorEastAsia"/>
          <w:lang w:val="en-GB"/>
        </w:rPr>
        <w:t xml:space="preserve"> </w:t>
      </w:r>
      <w:r w:rsidR="00522296" w:rsidRPr="00A6110C">
        <w:rPr>
          <w:rStyle w:val="normaltextrun"/>
          <w:rFonts w:eastAsiaTheme="majorEastAsia"/>
          <w:lang w:val="en-GB"/>
        </w:rPr>
        <w:t xml:space="preserve">are </w:t>
      </w:r>
      <w:r w:rsidR="004470E0" w:rsidRPr="00A6110C">
        <w:rPr>
          <w:rStyle w:val="normaltextrun"/>
          <w:rFonts w:eastAsiaTheme="majorEastAsia"/>
          <w:lang w:val="en-GB"/>
        </w:rPr>
        <w:t>specific,</w:t>
      </w:r>
      <w:r w:rsidR="00CC4DE3" w:rsidRPr="00A6110C">
        <w:rPr>
          <w:rStyle w:val="normaltextrun"/>
          <w:rFonts w:eastAsiaTheme="majorEastAsia"/>
          <w:lang w:val="en-GB"/>
        </w:rPr>
        <w:t xml:space="preserve"> </w:t>
      </w:r>
      <w:r w:rsidR="004470E0" w:rsidRPr="00A6110C">
        <w:rPr>
          <w:rStyle w:val="normaltextrun"/>
          <w:rFonts w:eastAsiaTheme="majorEastAsia"/>
          <w:lang w:val="en-GB"/>
        </w:rPr>
        <w:t>targeted</w:t>
      </w:r>
      <w:r w:rsidR="00CC4DE3" w:rsidRPr="00A6110C">
        <w:rPr>
          <w:rStyle w:val="normaltextrun"/>
          <w:rFonts w:eastAsiaTheme="majorEastAsia"/>
          <w:lang w:val="en-GB"/>
        </w:rPr>
        <w:t xml:space="preserve"> </w:t>
      </w:r>
      <w:r w:rsidR="004470E0" w:rsidRPr="00A6110C">
        <w:rPr>
          <w:rStyle w:val="normaltextrun"/>
          <w:rFonts w:eastAsiaTheme="majorEastAsia"/>
          <w:lang w:val="en-GB"/>
        </w:rPr>
        <w:t>and</w:t>
      </w:r>
      <w:r w:rsidR="00CC4DE3" w:rsidRPr="00A6110C">
        <w:rPr>
          <w:rStyle w:val="normaltextrun"/>
          <w:rFonts w:eastAsiaTheme="majorEastAsia"/>
          <w:lang w:val="en-GB"/>
        </w:rPr>
        <w:t xml:space="preserve"> </w:t>
      </w:r>
      <w:r w:rsidR="00522296" w:rsidRPr="00A6110C">
        <w:rPr>
          <w:rStyle w:val="normaltextrun"/>
          <w:rFonts w:eastAsiaTheme="majorEastAsia"/>
          <w:lang w:val="en-GB"/>
        </w:rPr>
        <w:t>limited in scope</w:t>
      </w:r>
      <w:r w:rsidR="004470E0" w:rsidRPr="00A6110C">
        <w:rPr>
          <w:rStyle w:val="normaltextrun"/>
          <w:rFonts w:eastAsiaTheme="majorEastAsia"/>
          <w:lang w:val="en-GB"/>
        </w:rPr>
        <w:t>.</w:t>
      </w:r>
    </w:p>
    <w:p w14:paraId="213393DE" w14:textId="3854C2BF" w:rsidR="004470E0" w:rsidRPr="00FB57E6" w:rsidRDefault="00D67411" w:rsidP="007A08CE">
      <w:pPr>
        <w:pStyle w:val="paragraph"/>
        <w:rPr>
          <w:rFonts w:eastAsiaTheme="majorEastAsia"/>
          <w:lang w:val="en-GB" w:eastAsia="en-US"/>
          <w14:ligatures w14:val="standardContextual"/>
        </w:rPr>
      </w:pPr>
      <w:r>
        <w:rPr>
          <w:rStyle w:val="normaltextrun"/>
          <w:rFonts w:eastAsiaTheme="majorEastAsia"/>
          <w:lang w:val="en-GB"/>
        </w:rPr>
        <w:t>T</w:t>
      </w:r>
      <w:r w:rsidR="004470E0" w:rsidRPr="00C4236A">
        <w:rPr>
          <w:rStyle w:val="normaltextrun"/>
          <w:rFonts w:eastAsiaTheme="majorEastAsia"/>
          <w:lang w:val="en-GB"/>
        </w:rPr>
        <w:t>he</w:t>
      </w:r>
      <w:r w:rsidR="00CC4DE3" w:rsidRPr="00A6110C">
        <w:rPr>
          <w:rStyle w:val="normaltextrun"/>
          <w:rFonts w:eastAsiaTheme="majorEastAsia"/>
          <w:lang w:val="en-GB"/>
        </w:rPr>
        <w:t xml:space="preserve"> </w:t>
      </w:r>
      <w:r w:rsidR="004470E0" w:rsidRPr="00A6110C">
        <w:rPr>
          <w:rStyle w:val="normaltextrun"/>
          <w:rFonts w:eastAsiaTheme="majorEastAsia"/>
          <w:lang w:val="en-GB"/>
        </w:rPr>
        <w:t>proposal</w:t>
      </w:r>
      <w:r w:rsidR="00CC4DE3" w:rsidRPr="00A6110C">
        <w:rPr>
          <w:rStyle w:val="normaltextrun"/>
          <w:rFonts w:eastAsiaTheme="majorEastAsia"/>
          <w:lang w:val="en-GB"/>
        </w:rPr>
        <w:t xml:space="preserve"> </w:t>
      </w:r>
      <w:r w:rsidR="004470E0" w:rsidRPr="00A6110C">
        <w:rPr>
          <w:rStyle w:val="normaltextrun"/>
          <w:rFonts w:eastAsiaTheme="majorEastAsia"/>
          <w:lang w:val="en-GB"/>
        </w:rPr>
        <w:t>is</w:t>
      </w:r>
      <w:r w:rsidR="00CC4DE3" w:rsidRPr="00A6110C">
        <w:rPr>
          <w:rStyle w:val="normaltextrun"/>
          <w:rFonts w:eastAsiaTheme="majorEastAsia"/>
          <w:lang w:val="en-GB"/>
        </w:rPr>
        <w:t xml:space="preserve"> </w:t>
      </w:r>
      <w:r w:rsidR="004470E0" w:rsidRPr="00A6110C">
        <w:rPr>
          <w:rStyle w:val="normaltextrun"/>
          <w:rFonts w:eastAsiaTheme="majorEastAsia"/>
          <w:lang w:val="en-GB"/>
        </w:rPr>
        <w:t>specifically</w:t>
      </w:r>
      <w:r w:rsidR="00CC4DE3" w:rsidRPr="00A6110C">
        <w:rPr>
          <w:rStyle w:val="normaltextrun"/>
          <w:rFonts w:eastAsiaTheme="majorEastAsia"/>
          <w:lang w:val="en-GB"/>
        </w:rPr>
        <w:t xml:space="preserve"> </w:t>
      </w:r>
      <w:r w:rsidR="004470E0" w:rsidRPr="00A6110C">
        <w:rPr>
          <w:rStyle w:val="normaltextrun"/>
          <w:rFonts w:eastAsiaTheme="majorEastAsia"/>
          <w:lang w:val="en-GB"/>
        </w:rPr>
        <w:t>designed</w:t>
      </w:r>
      <w:r w:rsidR="00CC4DE3" w:rsidRPr="00A6110C">
        <w:rPr>
          <w:rStyle w:val="normaltextrun"/>
          <w:rFonts w:eastAsiaTheme="majorEastAsia"/>
          <w:lang w:val="en-GB"/>
        </w:rPr>
        <w:t xml:space="preserve"> </w:t>
      </w:r>
      <w:r w:rsidR="004470E0" w:rsidRPr="00A6110C">
        <w:rPr>
          <w:rStyle w:val="normaltextrun"/>
          <w:rFonts w:eastAsiaTheme="majorEastAsia"/>
          <w:lang w:val="en-GB"/>
        </w:rPr>
        <w:t>to</w:t>
      </w:r>
      <w:r w:rsidR="00CC4DE3" w:rsidRPr="00A6110C">
        <w:rPr>
          <w:rStyle w:val="normaltextrun"/>
          <w:rFonts w:eastAsiaTheme="majorEastAsia"/>
          <w:lang w:val="en-GB"/>
        </w:rPr>
        <w:t xml:space="preserve"> </w:t>
      </w:r>
      <w:r w:rsidR="00522296" w:rsidRPr="00A6110C">
        <w:rPr>
          <w:rStyle w:val="normaltextrun"/>
          <w:rFonts w:eastAsiaTheme="majorEastAsia"/>
          <w:lang w:val="en-GB"/>
        </w:rPr>
        <w:t>simplify</w:t>
      </w:r>
      <w:r w:rsidR="00CC4DE3" w:rsidRPr="00A6110C">
        <w:rPr>
          <w:rStyle w:val="normaltextrun"/>
          <w:rFonts w:eastAsiaTheme="majorEastAsia"/>
          <w:lang w:val="en-GB"/>
        </w:rPr>
        <w:t xml:space="preserve"> </w:t>
      </w:r>
      <w:r w:rsidR="004470E0" w:rsidRPr="00A6110C">
        <w:rPr>
          <w:rStyle w:val="normaltextrun"/>
          <w:rFonts w:eastAsiaTheme="majorEastAsia"/>
          <w:lang w:val="en-GB"/>
        </w:rPr>
        <w:t>the</w:t>
      </w:r>
      <w:r w:rsidR="00CC4DE3" w:rsidRPr="00A6110C">
        <w:rPr>
          <w:rStyle w:val="normaltextrun"/>
          <w:rFonts w:eastAsiaTheme="majorEastAsia"/>
          <w:lang w:val="en-GB"/>
        </w:rPr>
        <w:t xml:space="preserve"> </w:t>
      </w:r>
      <w:r w:rsidR="004470E0" w:rsidRPr="00A6110C">
        <w:rPr>
          <w:rStyle w:val="normaltextrun"/>
          <w:rFonts w:eastAsiaTheme="majorEastAsia"/>
          <w:lang w:val="en-GB"/>
        </w:rPr>
        <w:t>EMFAF</w:t>
      </w:r>
      <w:r w:rsidR="00CC4DE3" w:rsidRPr="00A6110C">
        <w:rPr>
          <w:rStyle w:val="normaltextrun"/>
          <w:rFonts w:eastAsiaTheme="majorEastAsia"/>
          <w:lang w:val="en-GB"/>
        </w:rPr>
        <w:t xml:space="preserve"> </w:t>
      </w:r>
      <w:r w:rsidR="004470E0" w:rsidRPr="00A6110C">
        <w:rPr>
          <w:rStyle w:val="normaltextrun"/>
          <w:rFonts w:eastAsiaTheme="majorEastAsia"/>
          <w:lang w:val="en-GB"/>
        </w:rPr>
        <w:t>legal</w:t>
      </w:r>
      <w:r w:rsidR="00CC4DE3" w:rsidRPr="00A6110C">
        <w:rPr>
          <w:rStyle w:val="normaltextrun"/>
          <w:rFonts w:eastAsiaTheme="majorEastAsia"/>
          <w:lang w:val="en-GB"/>
        </w:rPr>
        <w:t xml:space="preserve"> </w:t>
      </w:r>
      <w:r w:rsidR="004470E0" w:rsidRPr="00A6110C">
        <w:rPr>
          <w:rStyle w:val="normaltextrun"/>
          <w:rFonts w:eastAsiaTheme="majorEastAsia"/>
          <w:lang w:val="en-GB"/>
        </w:rPr>
        <w:t>framework</w:t>
      </w:r>
      <w:r w:rsidR="00CC4DE3" w:rsidRPr="00A6110C">
        <w:rPr>
          <w:rStyle w:val="normaltextrun"/>
          <w:rFonts w:eastAsiaTheme="majorEastAsia"/>
          <w:lang w:val="en-GB"/>
        </w:rPr>
        <w:t xml:space="preserve"> </w:t>
      </w:r>
      <w:r w:rsidR="004470E0" w:rsidRPr="00A6110C">
        <w:rPr>
          <w:rStyle w:val="normaltextrun"/>
          <w:rFonts w:eastAsiaTheme="majorEastAsia"/>
          <w:lang w:val="en-GB"/>
        </w:rPr>
        <w:t>and</w:t>
      </w:r>
      <w:r w:rsidR="00CC4DE3" w:rsidRPr="00A6110C">
        <w:rPr>
          <w:rStyle w:val="normaltextrun"/>
          <w:rFonts w:eastAsiaTheme="majorEastAsia"/>
          <w:lang w:val="en-GB"/>
        </w:rPr>
        <w:t xml:space="preserve"> </w:t>
      </w:r>
      <w:r w:rsidR="00522296" w:rsidRPr="00A6110C">
        <w:rPr>
          <w:rStyle w:val="normaltextrun"/>
          <w:rFonts w:eastAsiaTheme="majorEastAsia"/>
          <w:lang w:val="en-GB"/>
        </w:rPr>
        <w:t xml:space="preserve">incorporate </w:t>
      </w:r>
      <w:r w:rsidR="004470E0" w:rsidRPr="00A6110C">
        <w:rPr>
          <w:rStyle w:val="normaltextrun"/>
          <w:rFonts w:eastAsiaTheme="majorEastAsia"/>
          <w:lang w:val="en-GB"/>
        </w:rPr>
        <w:t>the</w:t>
      </w:r>
      <w:r w:rsidR="00CC4DE3" w:rsidRPr="00A6110C">
        <w:rPr>
          <w:rStyle w:val="normaltextrun"/>
          <w:rFonts w:eastAsiaTheme="majorEastAsia"/>
          <w:lang w:val="en-GB"/>
        </w:rPr>
        <w:t xml:space="preserve"> </w:t>
      </w:r>
      <w:r w:rsidR="004470E0" w:rsidRPr="00A6110C">
        <w:rPr>
          <w:rStyle w:val="normaltextrun"/>
          <w:rFonts w:eastAsiaTheme="majorEastAsia"/>
          <w:lang w:val="en-GB"/>
        </w:rPr>
        <w:t>necessary</w:t>
      </w:r>
      <w:r w:rsidR="00CC4DE3" w:rsidRPr="00A6110C">
        <w:rPr>
          <w:rStyle w:val="normaltextrun"/>
          <w:rFonts w:eastAsiaTheme="majorEastAsia"/>
          <w:lang w:val="en-GB"/>
        </w:rPr>
        <w:t xml:space="preserve"> </w:t>
      </w:r>
      <w:r w:rsidR="00522296" w:rsidRPr="00A6110C">
        <w:rPr>
          <w:rStyle w:val="normaltextrun"/>
          <w:rFonts w:eastAsiaTheme="majorEastAsia"/>
          <w:lang w:val="en-GB"/>
        </w:rPr>
        <w:t xml:space="preserve">changes </w:t>
      </w:r>
      <w:r w:rsidR="004470E0" w:rsidRPr="00A6110C">
        <w:rPr>
          <w:rStyle w:val="normaltextrun"/>
          <w:rFonts w:eastAsiaTheme="majorEastAsia"/>
          <w:lang w:val="en-GB"/>
        </w:rPr>
        <w:t>stemming</w:t>
      </w:r>
      <w:r w:rsidR="00CC4DE3" w:rsidRPr="00A6110C">
        <w:rPr>
          <w:rStyle w:val="normaltextrun"/>
          <w:rFonts w:eastAsiaTheme="majorEastAsia"/>
          <w:lang w:val="en-GB"/>
        </w:rPr>
        <w:t xml:space="preserve"> </w:t>
      </w:r>
      <w:r w:rsidR="004470E0" w:rsidRPr="00A6110C">
        <w:rPr>
          <w:rStyle w:val="normaltextrun"/>
          <w:rFonts w:eastAsiaTheme="majorEastAsia"/>
          <w:lang w:val="en-GB"/>
        </w:rPr>
        <w:t>from</w:t>
      </w:r>
      <w:r w:rsidR="00CC4DE3" w:rsidRPr="00A6110C">
        <w:rPr>
          <w:rStyle w:val="normaltextrun"/>
          <w:rFonts w:eastAsiaTheme="majorEastAsia"/>
          <w:lang w:val="en-GB"/>
        </w:rPr>
        <w:t xml:space="preserve"> </w:t>
      </w:r>
      <w:r w:rsidR="004470E0" w:rsidRPr="00A6110C">
        <w:rPr>
          <w:rStyle w:val="normaltextrun"/>
          <w:rFonts w:eastAsiaTheme="majorEastAsia"/>
          <w:lang w:val="en-GB"/>
        </w:rPr>
        <w:t>the</w:t>
      </w:r>
      <w:r w:rsidR="00CC4DE3" w:rsidRPr="00A6110C">
        <w:rPr>
          <w:rStyle w:val="normaltextrun"/>
          <w:rFonts w:eastAsiaTheme="majorEastAsia"/>
          <w:lang w:val="en-GB"/>
        </w:rPr>
        <w:t xml:space="preserve"> </w:t>
      </w:r>
      <w:r w:rsidR="004470E0" w:rsidRPr="00A6110C">
        <w:rPr>
          <w:rStyle w:val="normaltextrun"/>
          <w:rFonts w:eastAsiaTheme="majorEastAsia"/>
          <w:lang w:val="en-GB"/>
        </w:rPr>
        <w:t>WTO</w:t>
      </w:r>
      <w:r w:rsidR="00CC4DE3" w:rsidRPr="00A6110C">
        <w:rPr>
          <w:rStyle w:val="normaltextrun"/>
          <w:rFonts w:eastAsiaTheme="majorEastAsia"/>
          <w:lang w:val="en-GB"/>
        </w:rPr>
        <w:t xml:space="preserve"> </w:t>
      </w:r>
      <w:r w:rsidR="004470E0" w:rsidRPr="00A6110C">
        <w:rPr>
          <w:rStyle w:val="normaltextrun"/>
          <w:rFonts w:eastAsiaTheme="majorEastAsia"/>
          <w:lang w:val="en-GB"/>
        </w:rPr>
        <w:t>Agreement</w:t>
      </w:r>
      <w:r w:rsidR="00CC4DE3" w:rsidRPr="00A6110C">
        <w:rPr>
          <w:rStyle w:val="normaltextrun"/>
          <w:rFonts w:eastAsiaTheme="majorEastAsia"/>
          <w:lang w:val="en-GB"/>
        </w:rPr>
        <w:t xml:space="preserve"> </w:t>
      </w:r>
      <w:r w:rsidR="004470E0" w:rsidRPr="00A6110C">
        <w:rPr>
          <w:rStyle w:val="normaltextrun"/>
          <w:rFonts w:eastAsiaTheme="majorEastAsia"/>
          <w:lang w:val="en-GB"/>
        </w:rPr>
        <w:t>on</w:t>
      </w:r>
      <w:r w:rsidR="00CC4DE3" w:rsidRPr="00A6110C">
        <w:rPr>
          <w:rStyle w:val="normaltextrun"/>
          <w:rFonts w:eastAsiaTheme="majorEastAsia"/>
          <w:lang w:val="en-GB"/>
        </w:rPr>
        <w:t xml:space="preserve"> </w:t>
      </w:r>
      <w:r w:rsidR="004470E0" w:rsidRPr="00A6110C">
        <w:rPr>
          <w:rStyle w:val="normaltextrun"/>
          <w:rFonts w:eastAsiaTheme="majorEastAsia"/>
          <w:lang w:val="en-GB"/>
        </w:rPr>
        <w:t>Fisheries</w:t>
      </w:r>
      <w:r w:rsidR="00CC4DE3" w:rsidRPr="00A6110C">
        <w:rPr>
          <w:rStyle w:val="normaltextrun"/>
          <w:rFonts w:eastAsiaTheme="majorEastAsia"/>
          <w:lang w:val="en-GB"/>
        </w:rPr>
        <w:t xml:space="preserve"> </w:t>
      </w:r>
      <w:r w:rsidR="004470E0" w:rsidRPr="00A6110C">
        <w:rPr>
          <w:rStyle w:val="normaltextrun"/>
          <w:rFonts w:eastAsiaTheme="majorEastAsia"/>
          <w:lang w:val="en-GB"/>
        </w:rPr>
        <w:t>Subsidies,</w:t>
      </w:r>
      <w:r w:rsidR="00CC4DE3" w:rsidRPr="00A6110C">
        <w:rPr>
          <w:rStyle w:val="normaltextrun"/>
          <w:rFonts w:eastAsiaTheme="majorEastAsia"/>
          <w:lang w:val="en-GB"/>
        </w:rPr>
        <w:t xml:space="preserve"> </w:t>
      </w:r>
      <w:r w:rsidR="00E73AA1" w:rsidRPr="00A6110C">
        <w:rPr>
          <w:rStyle w:val="normaltextrun"/>
          <w:rFonts w:eastAsiaTheme="majorEastAsia"/>
          <w:lang w:val="en-GB"/>
        </w:rPr>
        <w:t xml:space="preserve">in order </w:t>
      </w:r>
      <w:r w:rsidR="00522296" w:rsidRPr="00A6110C">
        <w:rPr>
          <w:rStyle w:val="normaltextrun"/>
          <w:rFonts w:eastAsiaTheme="majorEastAsia"/>
          <w:lang w:val="en-GB"/>
        </w:rPr>
        <w:t xml:space="preserve">to ensure </w:t>
      </w:r>
      <w:r w:rsidR="004470E0" w:rsidRPr="00A6110C">
        <w:rPr>
          <w:rStyle w:val="normaltextrun"/>
          <w:rFonts w:eastAsiaTheme="majorEastAsia"/>
          <w:lang w:val="en-GB"/>
        </w:rPr>
        <w:t>effective</w:t>
      </w:r>
      <w:r w:rsidR="00CC4DE3" w:rsidRPr="00A6110C">
        <w:rPr>
          <w:rStyle w:val="normaltextrun"/>
          <w:rFonts w:eastAsiaTheme="majorEastAsia"/>
          <w:lang w:val="en-GB"/>
        </w:rPr>
        <w:t xml:space="preserve"> </w:t>
      </w:r>
      <w:r w:rsidR="004470E0" w:rsidRPr="00A6110C">
        <w:rPr>
          <w:rStyle w:val="normaltextrun"/>
          <w:rFonts w:eastAsiaTheme="majorEastAsia"/>
          <w:lang w:val="en-GB"/>
        </w:rPr>
        <w:t>implement</w:t>
      </w:r>
      <w:r w:rsidR="00522296" w:rsidRPr="00A6110C">
        <w:rPr>
          <w:rStyle w:val="normaltextrun"/>
          <w:rFonts w:eastAsiaTheme="majorEastAsia"/>
          <w:lang w:val="en-GB"/>
        </w:rPr>
        <w:t>ation of the</w:t>
      </w:r>
      <w:r w:rsidR="00CC4DE3" w:rsidRPr="00A6110C">
        <w:rPr>
          <w:rStyle w:val="normaltextrun"/>
          <w:rFonts w:eastAsiaTheme="majorEastAsia"/>
          <w:lang w:val="en-GB"/>
        </w:rPr>
        <w:t xml:space="preserve"> </w:t>
      </w:r>
      <w:r w:rsidR="004470E0" w:rsidRPr="00A6110C">
        <w:rPr>
          <w:rStyle w:val="normaltextrun"/>
          <w:rFonts w:eastAsiaTheme="majorEastAsia"/>
          <w:lang w:val="en-GB"/>
        </w:rPr>
        <w:t>internationally</w:t>
      </w:r>
      <w:r w:rsidR="00CC4DE3" w:rsidRPr="00A6110C">
        <w:rPr>
          <w:rStyle w:val="normaltextrun"/>
          <w:rFonts w:eastAsiaTheme="majorEastAsia"/>
          <w:lang w:val="en-GB"/>
        </w:rPr>
        <w:t xml:space="preserve"> </w:t>
      </w:r>
      <w:r w:rsidR="004470E0" w:rsidRPr="00A6110C">
        <w:rPr>
          <w:rStyle w:val="normaltextrun"/>
          <w:rFonts w:eastAsiaTheme="majorEastAsia"/>
          <w:lang w:val="en-GB"/>
        </w:rPr>
        <w:t>agreed</w:t>
      </w:r>
      <w:r w:rsidR="00CC4DE3" w:rsidRPr="00A6110C">
        <w:rPr>
          <w:rStyle w:val="normaltextrun"/>
          <w:rFonts w:eastAsiaTheme="majorEastAsia"/>
          <w:lang w:val="en-GB"/>
        </w:rPr>
        <w:t xml:space="preserve"> </w:t>
      </w:r>
      <w:r w:rsidR="004470E0" w:rsidRPr="00A6110C">
        <w:rPr>
          <w:rStyle w:val="normaltextrun"/>
          <w:rFonts w:eastAsiaTheme="majorEastAsia"/>
          <w:lang w:val="en-GB"/>
        </w:rPr>
        <w:t>disciplines.</w:t>
      </w:r>
    </w:p>
    <w:p w14:paraId="2DD171F6" w14:textId="427BD334" w:rsidR="004470E0" w:rsidRPr="00A6110C" w:rsidRDefault="00D67411" w:rsidP="007A08CE">
      <w:pPr>
        <w:pStyle w:val="paragraph"/>
        <w:rPr>
          <w:rFonts w:ascii="Segoe UI" w:hAnsi="Segoe UI"/>
          <w:sz w:val="18"/>
          <w:lang w:val="en-GB"/>
        </w:rPr>
      </w:pPr>
      <w:r>
        <w:rPr>
          <w:rStyle w:val="normaltextrun"/>
          <w:rFonts w:eastAsiaTheme="majorEastAsia"/>
          <w:lang w:val="en-GB"/>
        </w:rPr>
        <w:t>Alongside</w:t>
      </w:r>
      <w:r w:rsidR="00CC4DE3" w:rsidRPr="00A6110C">
        <w:rPr>
          <w:rStyle w:val="normaltextrun"/>
          <w:rFonts w:eastAsiaTheme="majorEastAsia"/>
          <w:lang w:val="en-GB"/>
        </w:rPr>
        <w:t xml:space="preserve"> </w:t>
      </w:r>
      <w:r w:rsidR="004470E0" w:rsidRPr="00A6110C">
        <w:rPr>
          <w:rStyle w:val="normaltextrun"/>
          <w:rFonts w:eastAsiaTheme="majorEastAsia"/>
          <w:lang w:val="en-GB"/>
        </w:rPr>
        <w:t>the</w:t>
      </w:r>
      <w:r w:rsidR="00CC4DE3" w:rsidRPr="00A6110C">
        <w:rPr>
          <w:rStyle w:val="normaltextrun"/>
          <w:rFonts w:eastAsiaTheme="majorEastAsia"/>
          <w:lang w:val="en-GB"/>
        </w:rPr>
        <w:t xml:space="preserve"> </w:t>
      </w:r>
      <w:r w:rsidR="00522296" w:rsidRPr="00A6110C">
        <w:rPr>
          <w:rStyle w:val="normaltextrun"/>
          <w:rFonts w:eastAsiaTheme="majorEastAsia"/>
          <w:lang w:val="en-GB"/>
        </w:rPr>
        <w:t>measures proposed by the Commission</w:t>
      </w:r>
      <w:r w:rsidR="004470E0" w:rsidRPr="00A6110C">
        <w:rPr>
          <w:rStyle w:val="normaltextrun"/>
          <w:rFonts w:eastAsiaTheme="majorEastAsia"/>
          <w:lang w:val="en-GB"/>
        </w:rPr>
        <w:t>,</w:t>
      </w:r>
      <w:r w:rsidR="00CC4DE3" w:rsidRPr="00A6110C">
        <w:rPr>
          <w:rStyle w:val="normaltextrun"/>
          <w:rFonts w:eastAsiaTheme="majorEastAsia"/>
          <w:lang w:val="en-GB"/>
        </w:rPr>
        <w:t xml:space="preserve"> </w:t>
      </w:r>
      <w:r w:rsidR="004470E0" w:rsidRPr="00A6110C">
        <w:rPr>
          <w:rStyle w:val="normaltextrun"/>
          <w:rFonts w:eastAsiaTheme="majorEastAsia"/>
          <w:lang w:val="en-GB"/>
        </w:rPr>
        <w:t>Member</w:t>
      </w:r>
      <w:r w:rsidR="00CC4DE3" w:rsidRPr="00A6110C">
        <w:rPr>
          <w:rStyle w:val="normaltextrun"/>
          <w:rFonts w:eastAsiaTheme="majorEastAsia"/>
          <w:lang w:val="en-GB"/>
        </w:rPr>
        <w:t xml:space="preserve"> </w:t>
      </w:r>
      <w:r w:rsidR="004470E0" w:rsidRPr="00A6110C">
        <w:rPr>
          <w:rStyle w:val="normaltextrun"/>
          <w:rFonts w:eastAsiaTheme="majorEastAsia"/>
          <w:lang w:val="en-GB"/>
        </w:rPr>
        <w:t>States</w:t>
      </w:r>
      <w:r w:rsidR="00CC4DE3" w:rsidRPr="00A6110C">
        <w:rPr>
          <w:rStyle w:val="normaltextrun"/>
          <w:rFonts w:eastAsiaTheme="majorEastAsia"/>
          <w:lang w:val="en-GB"/>
        </w:rPr>
        <w:t xml:space="preserve"> </w:t>
      </w:r>
      <w:r w:rsidR="004470E0" w:rsidRPr="00A6110C">
        <w:rPr>
          <w:rStyle w:val="normaltextrun"/>
          <w:rFonts w:eastAsiaTheme="majorEastAsia"/>
          <w:lang w:val="en-GB"/>
        </w:rPr>
        <w:t>will</w:t>
      </w:r>
      <w:r w:rsidR="00CC4DE3" w:rsidRPr="00A6110C">
        <w:rPr>
          <w:rStyle w:val="normaltextrun"/>
          <w:rFonts w:eastAsiaTheme="majorEastAsia"/>
          <w:lang w:val="en-GB"/>
        </w:rPr>
        <w:t xml:space="preserve"> </w:t>
      </w:r>
      <w:r w:rsidR="004470E0" w:rsidRPr="00A6110C">
        <w:rPr>
          <w:rStyle w:val="normaltextrun"/>
          <w:rFonts w:eastAsiaTheme="majorEastAsia"/>
          <w:lang w:val="en-GB"/>
        </w:rPr>
        <w:t>continue</w:t>
      </w:r>
      <w:r w:rsidR="00CC4DE3" w:rsidRPr="00A6110C">
        <w:rPr>
          <w:rStyle w:val="normaltextrun"/>
          <w:rFonts w:eastAsiaTheme="majorEastAsia"/>
          <w:lang w:val="en-GB"/>
        </w:rPr>
        <w:t xml:space="preserve"> </w:t>
      </w:r>
      <w:r w:rsidR="004470E0" w:rsidRPr="00A6110C">
        <w:rPr>
          <w:rStyle w:val="normaltextrun"/>
          <w:rFonts w:eastAsiaTheme="majorEastAsia"/>
          <w:lang w:val="en-GB"/>
        </w:rPr>
        <w:t>to</w:t>
      </w:r>
      <w:r w:rsidR="00CC4DE3" w:rsidRPr="00A6110C">
        <w:rPr>
          <w:rStyle w:val="normaltextrun"/>
          <w:rFonts w:eastAsiaTheme="majorEastAsia"/>
          <w:lang w:val="en-GB"/>
        </w:rPr>
        <w:t xml:space="preserve"> </w:t>
      </w:r>
      <w:r w:rsidR="004470E0" w:rsidRPr="00A6110C">
        <w:rPr>
          <w:rStyle w:val="normaltextrun"/>
          <w:rFonts w:eastAsiaTheme="majorEastAsia"/>
          <w:lang w:val="en-GB"/>
        </w:rPr>
        <w:t>play</w:t>
      </w:r>
      <w:r w:rsidR="00CC4DE3" w:rsidRPr="00A6110C">
        <w:rPr>
          <w:rStyle w:val="normaltextrun"/>
          <w:rFonts w:eastAsiaTheme="majorEastAsia"/>
          <w:lang w:val="en-GB"/>
        </w:rPr>
        <w:t xml:space="preserve"> </w:t>
      </w:r>
      <w:r w:rsidR="004470E0" w:rsidRPr="00A6110C">
        <w:rPr>
          <w:rStyle w:val="normaltextrun"/>
          <w:rFonts w:eastAsiaTheme="majorEastAsia"/>
          <w:lang w:val="en-GB"/>
        </w:rPr>
        <w:t>an</w:t>
      </w:r>
      <w:r w:rsidR="00CC4DE3" w:rsidRPr="00A6110C">
        <w:rPr>
          <w:rStyle w:val="normaltextrun"/>
          <w:rFonts w:eastAsiaTheme="majorEastAsia"/>
          <w:lang w:val="en-GB"/>
        </w:rPr>
        <w:t xml:space="preserve"> </w:t>
      </w:r>
      <w:r w:rsidR="00522296" w:rsidRPr="00A6110C">
        <w:rPr>
          <w:rStyle w:val="normaltextrun"/>
          <w:rFonts w:eastAsiaTheme="majorEastAsia"/>
          <w:lang w:val="en-GB"/>
        </w:rPr>
        <w:t xml:space="preserve">essential </w:t>
      </w:r>
      <w:r w:rsidR="004470E0" w:rsidRPr="00A6110C">
        <w:rPr>
          <w:rStyle w:val="normaltextrun"/>
          <w:rFonts w:eastAsiaTheme="majorEastAsia"/>
          <w:lang w:val="en-GB"/>
        </w:rPr>
        <w:t>role</w:t>
      </w:r>
      <w:r w:rsidR="00CC4DE3" w:rsidRPr="00A6110C">
        <w:rPr>
          <w:rStyle w:val="normaltextrun"/>
          <w:rFonts w:eastAsiaTheme="majorEastAsia"/>
          <w:lang w:val="en-GB"/>
        </w:rPr>
        <w:t xml:space="preserve"> </w:t>
      </w:r>
      <w:r w:rsidR="004470E0" w:rsidRPr="00A6110C">
        <w:rPr>
          <w:rStyle w:val="normaltextrun"/>
          <w:rFonts w:eastAsiaTheme="majorEastAsia"/>
          <w:lang w:val="en-GB"/>
        </w:rPr>
        <w:t>in</w:t>
      </w:r>
      <w:r w:rsidR="00CC4DE3" w:rsidRPr="00A6110C">
        <w:rPr>
          <w:rStyle w:val="normaltextrun"/>
          <w:rFonts w:eastAsiaTheme="majorEastAsia"/>
          <w:lang w:val="en-GB"/>
        </w:rPr>
        <w:t xml:space="preserve"> </w:t>
      </w:r>
      <w:r w:rsidR="00522296" w:rsidRPr="00A6110C">
        <w:rPr>
          <w:rStyle w:val="normaltextrun"/>
          <w:rFonts w:eastAsiaTheme="majorEastAsia"/>
          <w:lang w:val="en-GB"/>
        </w:rPr>
        <w:t xml:space="preserve">ensuring that </w:t>
      </w:r>
      <w:r w:rsidR="004470E0" w:rsidRPr="00A6110C">
        <w:rPr>
          <w:rStyle w:val="normaltextrun"/>
          <w:rFonts w:eastAsiaTheme="majorEastAsia"/>
          <w:lang w:val="en-GB"/>
        </w:rPr>
        <w:t>the</w:t>
      </w:r>
      <w:r w:rsidR="00CC4DE3" w:rsidRPr="00A6110C">
        <w:rPr>
          <w:rStyle w:val="normaltextrun"/>
          <w:rFonts w:eastAsiaTheme="majorEastAsia"/>
          <w:lang w:val="en-GB"/>
        </w:rPr>
        <w:t xml:space="preserve"> </w:t>
      </w:r>
      <w:r w:rsidR="004470E0" w:rsidRPr="00A6110C">
        <w:rPr>
          <w:rStyle w:val="normaltextrun"/>
          <w:rFonts w:eastAsiaTheme="majorEastAsia"/>
          <w:lang w:val="en-GB"/>
        </w:rPr>
        <w:t>administrative</w:t>
      </w:r>
      <w:r w:rsidR="00CC4DE3" w:rsidRPr="00A6110C">
        <w:rPr>
          <w:rStyle w:val="normaltextrun"/>
          <w:rFonts w:eastAsiaTheme="majorEastAsia"/>
          <w:lang w:val="en-GB"/>
        </w:rPr>
        <w:t xml:space="preserve"> </w:t>
      </w:r>
      <w:r w:rsidR="004470E0" w:rsidRPr="00A6110C">
        <w:rPr>
          <w:rStyle w:val="normaltextrun"/>
          <w:rFonts w:eastAsiaTheme="majorEastAsia"/>
          <w:lang w:val="en-GB"/>
        </w:rPr>
        <w:t>burden</w:t>
      </w:r>
      <w:r w:rsidR="00CC4DE3" w:rsidRPr="00A6110C">
        <w:rPr>
          <w:rStyle w:val="normaltextrun"/>
          <w:rFonts w:eastAsiaTheme="majorEastAsia"/>
          <w:lang w:val="en-GB"/>
        </w:rPr>
        <w:t xml:space="preserve"> </w:t>
      </w:r>
      <w:r w:rsidR="00522296" w:rsidRPr="00A6110C">
        <w:rPr>
          <w:rStyle w:val="normaltextrun"/>
          <w:rFonts w:eastAsiaTheme="majorEastAsia"/>
          <w:lang w:val="en-GB"/>
        </w:rPr>
        <w:t xml:space="preserve">on </w:t>
      </w:r>
      <w:r w:rsidR="004470E0" w:rsidRPr="00A6110C">
        <w:rPr>
          <w:rStyle w:val="normaltextrun"/>
          <w:rFonts w:eastAsiaTheme="majorEastAsia"/>
          <w:lang w:val="en-GB"/>
        </w:rPr>
        <w:t>fishers,</w:t>
      </w:r>
      <w:r w:rsidR="00CC4DE3" w:rsidRPr="00A6110C">
        <w:rPr>
          <w:rStyle w:val="normaltextrun"/>
          <w:rFonts w:eastAsiaTheme="majorEastAsia"/>
          <w:lang w:val="en-GB"/>
        </w:rPr>
        <w:t xml:space="preserve"> </w:t>
      </w:r>
      <w:r w:rsidR="004470E0" w:rsidRPr="00A6110C">
        <w:rPr>
          <w:rStyle w:val="normaltextrun"/>
          <w:rFonts w:eastAsiaTheme="majorEastAsia"/>
          <w:lang w:val="en-GB"/>
        </w:rPr>
        <w:t>aquaculture</w:t>
      </w:r>
      <w:r w:rsidR="00CC4DE3" w:rsidRPr="00A6110C">
        <w:rPr>
          <w:rStyle w:val="normaltextrun"/>
          <w:rFonts w:eastAsiaTheme="majorEastAsia"/>
          <w:lang w:val="en-GB"/>
        </w:rPr>
        <w:t xml:space="preserve"> </w:t>
      </w:r>
      <w:r w:rsidR="004470E0" w:rsidRPr="00A6110C">
        <w:rPr>
          <w:rStyle w:val="normaltextrun"/>
          <w:rFonts w:eastAsiaTheme="majorEastAsia"/>
          <w:lang w:val="en-GB"/>
        </w:rPr>
        <w:t>producers</w:t>
      </w:r>
      <w:r w:rsidR="00CC4DE3" w:rsidRPr="00A6110C">
        <w:rPr>
          <w:rStyle w:val="normaltextrun"/>
          <w:rFonts w:eastAsiaTheme="majorEastAsia"/>
          <w:lang w:val="en-GB"/>
        </w:rPr>
        <w:t xml:space="preserve"> </w:t>
      </w:r>
      <w:r w:rsidR="004470E0" w:rsidRPr="00A6110C">
        <w:rPr>
          <w:rStyle w:val="normaltextrun"/>
          <w:rFonts w:eastAsiaTheme="majorEastAsia"/>
          <w:lang w:val="en-GB"/>
        </w:rPr>
        <w:t>and</w:t>
      </w:r>
      <w:r w:rsidR="00CC4DE3" w:rsidRPr="00A6110C">
        <w:rPr>
          <w:rStyle w:val="normaltextrun"/>
          <w:rFonts w:eastAsiaTheme="majorEastAsia"/>
          <w:lang w:val="en-GB"/>
        </w:rPr>
        <w:t xml:space="preserve"> </w:t>
      </w:r>
      <w:r w:rsidR="004470E0" w:rsidRPr="00A6110C">
        <w:rPr>
          <w:rStyle w:val="normaltextrun"/>
          <w:rFonts w:eastAsiaTheme="majorEastAsia"/>
          <w:lang w:val="en-GB"/>
        </w:rPr>
        <w:t>other</w:t>
      </w:r>
      <w:r w:rsidR="00CC4DE3" w:rsidRPr="00A6110C">
        <w:rPr>
          <w:rStyle w:val="normaltextrun"/>
          <w:rFonts w:eastAsiaTheme="majorEastAsia"/>
          <w:lang w:val="en-GB"/>
        </w:rPr>
        <w:t xml:space="preserve"> </w:t>
      </w:r>
      <w:r w:rsidR="004470E0" w:rsidRPr="00A6110C">
        <w:rPr>
          <w:rStyle w:val="normaltextrun"/>
          <w:rFonts w:eastAsiaTheme="majorEastAsia"/>
          <w:lang w:val="en-GB"/>
        </w:rPr>
        <w:t>beneficiaries</w:t>
      </w:r>
      <w:r w:rsidR="00CC4DE3" w:rsidRPr="00A6110C">
        <w:rPr>
          <w:rStyle w:val="normaltextrun"/>
          <w:rFonts w:eastAsiaTheme="majorEastAsia"/>
          <w:lang w:val="en-GB"/>
        </w:rPr>
        <w:t xml:space="preserve"> </w:t>
      </w:r>
      <w:r w:rsidR="00522296" w:rsidRPr="00A6110C">
        <w:rPr>
          <w:rStyle w:val="normaltextrun"/>
          <w:rFonts w:eastAsiaTheme="majorEastAsia"/>
          <w:lang w:val="en-GB"/>
        </w:rPr>
        <w:t xml:space="preserve">remains </w:t>
      </w:r>
      <w:r w:rsidR="004470E0" w:rsidRPr="00A6110C">
        <w:rPr>
          <w:rStyle w:val="normaltextrun"/>
          <w:rFonts w:eastAsiaTheme="majorEastAsia"/>
          <w:lang w:val="en-GB"/>
        </w:rPr>
        <w:t>limited</w:t>
      </w:r>
      <w:r w:rsidR="00CC4DE3" w:rsidRPr="00A6110C">
        <w:rPr>
          <w:rStyle w:val="normaltextrun"/>
          <w:rFonts w:eastAsiaTheme="majorEastAsia"/>
          <w:lang w:val="en-GB"/>
        </w:rPr>
        <w:t xml:space="preserve"> </w:t>
      </w:r>
      <w:r w:rsidR="004470E0" w:rsidRPr="00A6110C">
        <w:rPr>
          <w:rStyle w:val="normaltextrun"/>
          <w:rFonts w:eastAsiaTheme="majorEastAsia"/>
          <w:lang w:val="en-GB"/>
        </w:rPr>
        <w:t>and</w:t>
      </w:r>
      <w:r w:rsidR="00CC4DE3" w:rsidRPr="00A6110C">
        <w:rPr>
          <w:rStyle w:val="normaltextrun"/>
          <w:rFonts w:eastAsiaTheme="majorEastAsia"/>
          <w:lang w:val="en-GB"/>
        </w:rPr>
        <w:t xml:space="preserve"> </w:t>
      </w:r>
      <w:r w:rsidR="004470E0" w:rsidRPr="00A6110C">
        <w:rPr>
          <w:rStyle w:val="normaltextrun"/>
          <w:rFonts w:eastAsiaTheme="majorEastAsia"/>
          <w:lang w:val="en-GB"/>
        </w:rPr>
        <w:t>proportionate.</w:t>
      </w:r>
    </w:p>
    <w:p w14:paraId="4A07E0F9" w14:textId="1DF577D3" w:rsidR="001069DA" w:rsidRPr="00A6110C" w:rsidRDefault="00107223">
      <w:r w:rsidRPr="00107223">
        <w:t>The</w:t>
      </w:r>
      <w:r w:rsidR="00CC4DE3">
        <w:t xml:space="preserve"> </w:t>
      </w:r>
      <w:r w:rsidRPr="00107223">
        <w:t>proposed</w:t>
      </w:r>
      <w:r w:rsidR="00CC4DE3">
        <w:t xml:space="preserve"> </w:t>
      </w:r>
      <w:r w:rsidRPr="00107223">
        <w:t>amendments</w:t>
      </w:r>
      <w:r w:rsidR="00CC4DE3">
        <w:t xml:space="preserve"> </w:t>
      </w:r>
      <w:r w:rsidR="00522296">
        <w:t>have therefore been developed</w:t>
      </w:r>
      <w:r w:rsidR="00CC4DE3">
        <w:t xml:space="preserve"> </w:t>
      </w:r>
      <w:r w:rsidR="002F0880">
        <w:t xml:space="preserve">to support </w:t>
      </w:r>
      <w:r w:rsidRPr="00107223">
        <w:t>a</w:t>
      </w:r>
      <w:r w:rsidR="00CC4DE3">
        <w:t xml:space="preserve"> </w:t>
      </w:r>
      <w:r w:rsidRPr="00107223">
        <w:t>balanced</w:t>
      </w:r>
      <w:r w:rsidR="00CC4DE3">
        <w:t xml:space="preserve"> </w:t>
      </w:r>
      <w:r w:rsidRPr="00107223">
        <w:t>transition</w:t>
      </w:r>
      <w:r w:rsidR="00CC4DE3">
        <w:t xml:space="preserve"> </w:t>
      </w:r>
      <w:r w:rsidRPr="00107223">
        <w:t>to</w:t>
      </w:r>
      <w:r w:rsidR="002F0880">
        <w:t>wards</w:t>
      </w:r>
      <w:r w:rsidR="00CC4DE3">
        <w:t xml:space="preserve"> </w:t>
      </w:r>
      <w:r w:rsidRPr="00107223">
        <w:t>improved</w:t>
      </w:r>
      <w:r w:rsidR="00CC4DE3">
        <w:t xml:space="preserve"> </w:t>
      </w:r>
      <w:r w:rsidRPr="00107223">
        <w:t>funding</w:t>
      </w:r>
      <w:r w:rsidR="00CC4DE3">
        <w:t xml:space="preserve"> </w:t>
      </w:r>
      <w:r w:rsidRPr="00107223">
        <w:t>practices</w:t>
      </w:r>
      <w:r w:rsidR="00CC4DE3">
        <w:t xml:space="preserve"> </w:t>
      </w:r>
      <w:r w:rsidRPr="00107223">
        <w:t>and</w:t>
      </w:r>
      <w:r w:rsidR="00CC4DE3">
        <w:t xml:space="preserve"> </w:t>
      </w:r>
      <w:r w:rsidR="002F0880" w:rsidRPr="00C4236A">
        <w:t>facilitat</w:t>
      </w:r>
      <w:r w:rsidR="00D67411">
        <w:t>e</w:t>
      </w:r>
      <w:r w:rsidR="002F0880">
        <w:t xml:space="preserve"> access to financing for</w:t>
      </w:r>
      <w:r w:rsidR="00CC4DE3">
        <w:t xml:space="preserve"> </w:t>
      </w:r>
      <w:r w:rsidRPr="00107223">
        <w:t>fishers,</w:t>
      </w:r>
      <w:r w:rsidR="00CC4DE3">
        <w:t xml:space="preserve"> </w:t>
      </w:r>
      <w:r w:rsidRPr="00107223">
        <w:t>especially</w:t>
      </w:r>
      <w:r w:rsidR="00CC4DE3">
        <w:t xml:space="preserve"> </w:t>
      </w:r>
      <w:r w:rsidRPr="00107223">
        <w:t>young</w:t>
      </w:r>
      <w:r w:rsidR="00CC4DE3">
        <w:t xml:space="preserve"> </w:t>
      </w:r>
      <w:r w:rsidRPr="00107223">
        <w:t>and</w:t>
      </w:r>
      <w:r w:rsidR="00CC4DE3">
        <w:t xml:space="preserve"> </w:t>
      </w:r>
      <w:r w:rsidRPr="00107223">
        <w:t>small</w:t>
      </w:r>
      <w:r w:rsidR="002F0880">
        <w:t>-scale</w:t>
      </w:r>
      <w:r w:rsidR="00D67411">
        <w:t xml:space="preserve"> fishers</w:t>
      </w:r>
      <w:r w:rsidRPr="00107223">
        <w:t>.</w:t>
      </w:r>
    </w:p>
    <w:sectPr w:rsidR="001069DA" w:rsidRPr="00A6110C" w:rsidSect="00FF193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44F0F" w14:textId="77777777" w:rsidR="00EE4E5B" w:rsidRDefault="00EE4E5B" w:rsidP="007A08CE">
      <w:r>
        <w:separator/>
      </w:r>
    </w:p>
  </w:endnote>
  <w:endnote w:type="continuationSeparator" w:id="0">
    <w:p w14:paraId="7E732FF3" w14:textId="77777777" w:rsidR="00EE4E5B" w:rsidRDefault="00EE4E5B" w:rsidP="007A0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8EA01" w14:textId="40FF27E1" w:rsidR="00632A45" w:rsidRPr="00632A45" w:rsidRDefault="00632A45" w:rsidP="00632A45">
    <w:pPr>
      <w:pStyle w:val="FooterCoverPage"/>
      <w:rPr>
        <w:rFonts w:ascii="Arial" w:hAnsi="Arial" w:cs="Arial"/>
        <w:b/>
        <w:sz w:val="48"/>
      </w:rPr>
    </w:pPr>
    <w:r w:rsidRPr="00632A45">
      <w:rPr>
        <w:rFonts w:ascii="Arial" w:hAnsi="Arial" w:cs="Arial"/>
        <w:b/>
        <w:sz w:val="48"/>
      </w:rPr>
      <w:t>EN</w:t>
    </w:r>
    <w:r w:rsidRPr="00632A45">
      <w:rPr>
        <w:rFonts w:ascii="Arial" w:hAnsi="Arial" w:cs="Arial"/>
        <w:b/>
        <w:sz w:val="48"/>
      </w:rPr>
      <w:tab/>
    </w:r>
    <w:r w:rsidRPr="00632A45">
      <w:rPr>
        <w:rFonts w:ascii="Arial" w:hAnsi="Arial" w:cs="Arial"/>
        <w:b/>
        <w:sz w:val="48"/>
      </w:rPr>
      <w:tab/>
    </w:r>
    <w:r w:rsidRPr="00632A45">
      <w:tab/>
    </w:r>
    <w:r w:rsidRPr="00632A4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CC78F" w14:textId="36E0ADEA" w:rsidR="00632A45" w:rsidRPr="00632A45" w:rsidRDefault="00632A45" w:rsidP="00632A45">
    <w:pPr>
      <w:pStyle w:val="FooterCoverPage"/>
      <w:rPr>
        <w:rFonts w:ascii="Arial" w:hAnsi="Arial" w:cs="Arial"/>
        <w:b/>
        <w:sz w:val="48"/>
      </w:rPr>
    </w:pPr>
    <w:r w:rsidRPr="00632A45">
      <w:rPr>
        <w:rFonts w:ascii="Arial" w:hAnsi="Arial" w:cs="Arial"/>
        <w:b/>
        <w:sz w:val="48"/>
      </w:rPr>
      <w:t>EN</w:t>
    </w:r>
    <w:r w:rsidRPr="00632A45">
      <w:rPr>
        <w:rFonts w:ascii="Arial" w:hAnsi="Arial" w:cs="Arial"/>
        <w:b/>
        <w:sz w:val="48"/>
      </w:rPr>
      <w:tab/>
    </w:r>
    <w:r w:rsidRPr="00632A45">
      <w:rPr>
        <w:rFonts w:ascii="Arial" w:hAnsi="Arial" w:cs="Arial"/>
        <w:b/>
        <w:sz w:val="48"/>
      </w:rPr>
      <w:tab/>
    </w:r>
    <w:r w:rsidRPr="00632A45">
      <w:tab/>
    </w:r>
    <w:r w:rsidRPr="00632A4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804C" w14:textId="77777777" w:rsidR="00632A45" w:rsidRPr="00632A45" w:rsidRDefault="00632A45" w:rsidP="00632A4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5BF3" w14:textId="77777777" w:rsidR="00F11FDB" w:rsidRDefault="00F11FD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1F54" w14:textId="77777777" w:rsidR="00F11FDB" w:rsidRPr="00AB04D4" w:rsidRDefault="00F11FDB" w:rsidP="00AB04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2C2F" w14:textId="77777777" w:rsidR="00F11FDB" w:rsidRDefault="00F11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9789D" w14:textId="77777777" w:rsidR="00EE4E5B" w:rsidRDefault="00EE4E5B" w:rsidP="007A08CE">
      <w:r>
        <w:separator/>
      </w:r>
    </w:p>
  </w:footnote>
  <w:footnote w:type="continuationSeparator" w:id="0">
    <w:p w14:paraId="74C1A99A" w14:textId="77777777" w:rsidR="00EE4E5B" w:rsidRDefault="00EE4E5B" w:rsidP="007A08CE">
      <w:r>
        <w:continuationSeparator/>
      </w:r>
    </w:p>
  </w:footnote>
  <w:footnote w:id="1">
    <w:p w14:paraId="7722FB15" w14:textId="262B989A" w:rsidR="00C73176" w:rsidRPr="005D7384" w:rsidRDefault="00A23524">
      <w:pPr>
        <w:pStyle w:val="FootnoteText"/>
      </w:pPr>
      <w:r>
        <w:rPr>
          <w:rStyle w:val="FootnoteReference"/>
        </w:rPr>
        <w:footnoteRef/>
      </w:r>
      <w:r w:rsidRPr="00C4236A">
        <w:t xml:space="preserve"> </w:t>
      </w:r>
      <w:r w:rsidR="002A25AA">
        <w:tab/>
      </w:r>
      <w:r w:rsidRPr="00C4236A">
        <w:t>https://commission.europa.eu/document/download/e6cd4328-673c-4e7a-8683-f63ffb2cf648_en</w:t>
      </w:r>
      <w:r w:rsidR="00C4236A" w:rsidRPr="00C4236A">
        <w:t>.</w:t>
      </w:r>
    </w:p>
  </w:footnote>
  <w:footnote w:id="2">
    <w:p w14:paraId="6600324F" w14:textId="6EB87FE6" w:rsidR="00C73176" w:rsidRPr="005D7384" w:rsidDel="007F0C94" w:rsidRDefault="000A3D32">
      <w:pPr>
        <w:pStyle w:val="FootnoteText"/>
      </w:pPr>
      <w:r w:rsidDel="007F0C94">
        <w:rPr>
          <w:rStyle w:val="FootnoteReference"/>
        </w:rPr>
        <w:footnoteRef/>
      </w:r>
      <w:r w:rsidRPr="00C4236A" w:rsidDel="007F0C94">
        <w:t xml:space="preserve"> </w:t>
      </w:r>
      <w:r w:rsidR="002A25AA">
        <w:tab/>
      </w:r>
      <w:r w:rsidR="00986E4C" w:rsidRPr="00C4236A" w:rsidDel="007F0C94">
        <w:t>https://commission.europa.eu/topics/competitiveness/draghi-report_en</w:t>
      </w:r>
      <w:r w:rsidR="00C4236A" w:rsidRPr="00C4236A">
        <w:t>.</w:t>
      </w:r>
      <w:r w:rsidDel="007F0C94">
        <w:t xml:space="preserve"> </w:t>
      </w:r>
      <w:r w:rsidR="00C73176">
        <w:tab/>
      </w:r>
    </w:p>
  </w:footnote>
  <w:footnote w:id="3">
    <w:p w14:paraId="4782796F" w14:textId="0F8C82FC" w:rsidR="00C73176" w:rsidRPr="005D7384" w:rsidDel="007F0C94" w:rsidRDefault="000304D7">
      <w:pPr>
        <w:pStyle w:val="FootnoteText"/>
      </w:pPr>
      <w:r w:rsidDel="007F0C94">
        <w:rPr>
          <w:rStyle w:val="FootnoteReference"/>
        </w:rPr>
        <w:footnoteRef/>
      </w:r>
      <w:r w:rsidRPr="00C4236A" w:rsidDel="007F0C94">
        <w:t xml:space="preserve"> </w:t>
      </w:r>
      <w:r w:rsidR="002A25AA">
        <w:tab/>
      </w:r>
      <w:r w:rsidR="005F4410" w:rsidRPr="00C4236A" w:rsidDel="007F0C94">
        <w:t>https://eur-lex.europa.eu/legal-content/EN/TXT/?uri=CELEX%3A52025DC0030</w:t>
      </w:r>
      <w:r w:rsidR="00C4236A" w:rsidRPr="00C4236A">
        <w:t>.</w:t>
      </w:r>
    </w:p>
  </w:footnote>
  <w:footnote w:id="4">
    <w:p w14:paraId="70422931" w14:textId="0DAF6CC1" w:rsidR="00C73176" w:rsidRPr="005D7384" w:rsidRDefault="00E2209B" w:rsidP="002A25AA">
      <w:pPr>
        <w:pStyle w:val="FootnoteText"/>
        <w:ind w:left="380" w:hanging="380"/>
      </w:pPr>
      <w:r>
        <w:rPr>
          <w:rStyle w:val="FootnoteReference"/>
        </w:rPr>
        <w:footnoteRef/>
      </w:r>
      <w:r w:rsidR="002A25AA">
        <w:t xml:space="preserve"> </w:t>
      </w:r>
      <w:r w:rsidR="002A25AA">
        <w:tab/>
      </w:r>
      <w:r w:rsidRPr="002A25AA">
        <w:rPr>
          <w:rStyle w:val="FootnoteReference"/>
          <w:vertAlign w:val="baseline"/>
        </w:rPr>
        <w:t>https://commission.europa.eu/document/download/8556fc33-48a3-4a96-94e8-8ecacef1ea18_en?filename=250201_Simplification_Communication_en.pdf</w:t>
      </w:r>
      <w:r w:rsidR="00C4236A" w:rsidRPr="002A25AA">
        <w:rPr>
          <w:rStyle w:val="FootnoteReference"/>
          <w:vertAlign w:val="baseline"/>
        </w:rPr>
        <w:t>.</w:t>
      </w:r>
    </w:p>
  </w:footnote>
  <w:footnote w:id="5">
    <w:p w14:paraId="73586EB7" w14:textId="0AABF672" w:rsidR="005E2D99" w:rsidRPr="00514710" w:rsidRDefault="29B23C1C" w:rsidP="005D7384">
      <w:pPr>
        <w:pStyle w:val="FootnoteText"/>
        <w:ind w:left="380" w:hanging="380"/>
      </w:pPr>
      <w:r w:rsidRPr="00514710">
        <w:rPr>
          <w:rStyle w:val="FootnoteReference"/>
        </w:rPr>
        <w:footnoteRef/>
      </w:r>
      <w:r w:rsidRPr="00514710">
        <w:t xml:space="preserve"> </w:t>
      </w:r>
      <w:r w:rsidR="002A25AA">
        <w:tab/>
      </w:r>
      <w:r w:rsidR="005E2D99" w:rsidRPr="00514710">
        <w:t>Regulation (EU) 2021/1139 of the European Parliament and of the Council of 7</w:t>
      </w:r>
      <w:r w:rsidR="00C4236A">
        <w:t> </w:t>
      </w:r>
      <w:r w:rsidR="005E2D99" w:rsidRPr="00514710">
        <w:t>July 2021 establishing the</w:t>
      </w:r>
      <w:r w:rsidR="005E2D99">
        <w:t xml:space="preserve"> </w:t>
      </w:r>
      <w:r w:rsidR="005E2D99" w:rsidRPr="00514710">
        <w:t>European Maritime, Fisheries and Aquaculture Fund and amending Regulation (EU) 2017/1004</w:t>
      </w:r>
    </w:p>
  </w:footnote>
  <w:footnote w:id="6">
    <w:p w14:paraId="0E672E5D" w14:textId="75808771" w:rsidR="005E2D99" w:rsidRPr="005D7384" w:rsidRDefault="00040572">
      <w:pPr>
        <w:pStyle w:val="FootnoteText"/>
      </w:pPr>
      <w:r>
        <w:rPr>
          <w:rStyle w:val="FootnoteReference"/>
        </w:rPr>
        <w:footnoteRef/>
      </w:r>
      <w:r w:rsidRPr="00C4236A" w:rsidDel="00C4236A">
        <w:t xml:space="preserve"> </w:t>
      </w:r>
      <w:r w:rsidR="002A25AA">
        <w:tab/>
      </w:r>
      <w:r w:rsidRPr="00C4236A">
        <w:t>https://ec.europa.eu/transparency/documents-register/detail?ref=SWD(2026)87&amp;lang=en</w:t>
      </w:r>
      <w:r w:rsidR="00C4236A" w:rsidRPr="00C4236A">
        <w:t>.</w:t>
      </w:r>
      <w:r w:rsidR="00CC4DE3">
        <w:t xml:space="preserve"> </w:t>
      </w:r>
    </w:p>
  </w:footnote>
  <w:footnote w:id="7">
    <w:p w14:paraId="391AA82E" w14:textId="50554638" w:rsidR="00C73176" w:rsidRPr="003E3CC5" w:rsidRDefault="003E3CC5" w:rsidP="005D7384">
      <w:pPr>
        <w:pStyle w:val="FootnoteText"/>
        <w:ind w:left="226" w:hanging="226"/>
      </w:pPr>
      <w:r>
        <w:rPr>
          <w:rStyle w:val="FootnoteReference"/>
        </w:rPr>
        <w:footnoteRef/>
      </w:r>
      <w:r w:rsidRPr="00C4236A">
        <w:t xml:space="preserve"> </w:t>
      </w:r>
      <w:r w:rsidR="002A25AA">
        <w:tab/>
      </w:r>
      <w:r w:rsidRPr="00C4236A">
        <w:t>https://oceans-and-fisheries.ec.europa.eu/news/commission-seeks-feedback-potential-simplification-european-maritime-fisheries-and-aquaculture-fund-2026-06-25_en</w:t>
      </w:r>
      <w:r w:rsidR="00C4236A" w:rsidRPr="00C4236A">
        <w:t>.</w:t>
      </w:r>
    </w:p>
  </w:footnote>
  <w:footnote w:id="8">
    <w:p w14:paraId="3D7C22A4" w14:textId="77777777" w:rsidR="00FC18E9" w:rsidRPr="00770461" w:rsidRDefault="00FC18E9" w:rsidP="00FC18E9">
      <w:pPr>
        <w:pStyle w:val="FootnoteText"/>
      </w:pPr>
      <w:r>
        <w:rPr>
          <w:rStyle w:val="FootnoteReference"/>
        </w:rPr>
        <w:footnoteRef/>
      </w:r>
      <w:r>
        <w:t xml:space="preserve"> </w:t>
      </w:r>
      <w:r>
        <w:tab/>
      </w:r>
      <w:hyperlink r:id="rId1" w:history="1">
        <w:r w:rsidRPr="00770461">
          <w:rPr>
            <w:rStyle w:val="Hyperlink"/>
          </w:rPr>
          <w:t>Texts adopted - Thursday, 18 January 2024</w:t>
        </w:r>
      </w:hyperlink>
      <w:r>
        <w:t>.</w:t>
      </w:r>
    </w:p>
  </w:footnote>
  <w:footnote w:id="9">
    <w:p w14:paraId="7065407C" w14:textId="77777777" w:rsidR="00857D16" w:rsidRPr="005D7384" w:rsidRDefault="00857D16" w:rsidP="00857D16">
      <w:pPr>
        <w:pStyle w:val="FootnoteText"/>
        <w:ind w:left="380" w:hanging="380"/>
      </w:pPr>
      <w:r>
        <w:rPr>
          <w:rStyle w:val="FootnoteReference"/>
        </w:rPr>
        <w:footnoteRef/>
      </w:r>
      <w:r>
        <w:t xml:space="preserve"> </w:t>
      </w:r>
      <w:r>
        <w:tab/>
      </w:r>
      <w:hyperlink r:id="rId2">
        <w:r w:rsidRPr="6C263492">
          <w:rPr>
            <w:rStyle w:val="Hyperlink"/>
          </w:rPr>
          <w:t>P10_TA(2025)0344 – Decarbonisation and modernisation of EU fisheries, and the development and deployment of fishing gear – European Parliament resolution of 18 December 2025 on the decarbonisation and modernisation of EU fisheries, and the development and deployment of fishing gear (2024/2123(INI))</w:t>
        </w:r>
      </w:hyperlink>
      <w:r>
        <w:t>.</w:t>
      </w:r>
    </w:p>
  </w:footnote>
  <w:footnote w:id="10">
    <w:p w14:paraId="44FC1D1B" w14:textId="37112E40" w:rsidR="000D78F0" w:rsidRPr="000D78F0" w:rsidRDefault="000D78F0" w:rsidP="002A25AA">
      <w:pPr>
        <w:pStyle w:val="FootnoteText"/>
        <w:ind w:left="380" w:hanging="380"/>
        <w:rPr>
          <w:lang w:val="en-US"/>
        </w:rPr>
      </w:pPr>
      <w:r>
        <w:rPr>
          <w:rStyle w:val="FootnoteReference"/>
        </w:rPr>
        <w:footnoteRef/>
      </w:r>
      <w:r>
        <w:t xml:space="preserve"> </w:t>
      </w:r>
      <w:r w:rsidR="002A25AA">
        <w:tab/>
      </w:r>
      <w:r w:rsidR="004A4844">
        <w:t>Have Your Say</w:t>
      </w:r>
      <w:r w:rsidR="0095208F">
        <w:t xml:space="preserve"> – Call for Evidence: </w:t>
      </w:r>
      <w:hyperlink r:id="rId3" w:history="1">
        <w:r w:rsidRPr="000D78F0">
          <w:rPr>
            <w:rStyle w:val="Hyperlink"/>
          </w:rPr>
          <w:t>European maritime, fisheries and aquaculture fund – amendment for simplification and to transpose the WTO agreement</w:t>
        </w:r>
      </w:hyperlink>
    </w:p>
  </w:footnote>
  <w:footnote w:id="11">
    <w:p w14:paraId="6E699B34" w14:textId="7F5189F9" w:rsidR="00700A3B" w:rsidRPr="008908C5" w:rsidRDefault="00700A3B" w:rsidP="00700A3B">
      <w:pPr>
        <w:pStyle w:val="FootnoteText"/>
        <w:rPr>
          <w:lang w:val="en-US"/>
        </w:rPr>
      </w:pPr>
      <w:r>
        <w:rPr>
          <w:rStyle w:val="FootnoteReference"/>
        </w:rPr>
        <w:footnoteRef/>
      </w:r>
      <w:r w:rsidRPr="008908C5">
        <w:rPr>
          <w:lang w:val="en-US"/>
        </w:rPr>
        <w:t xml:space="preserve"> </w:t>
      </w:r>
      <w:r w:rsidR="002A25AA">
        <w:rPr>
          <w:lang w:val="en-US"/>
        </w:rPr>
        <w:tab/>
      </w:r>
      <w:r w:rsidRPr="008908C5">
        <w:rPr>
          <w:lang w:val="en-US"/>
        </w:rPr>
        <w:t>SWD(2026)120</w:t>
      </w:r>
      <w:r w:rsidR="00C4236A" w:rsidRPr="008908C5">
        <w:rPr>
          <w:lang w:val="en-US"/>
        </w:rPr>
        <w:t>.</w:t>
      </w:r>
    </w:p>
  </w:footnote>
  <w:footnote w:id="12">
    <w:p w14:paraId="20821C4A" w14:textId="009CF817" w:rsidR="46B35EA5" w:rsidRDefault="46B35EA5" w:rsidP="005857AD">
      <w:pPr>
        <w:pStyle w:val="FootnoteText"/>
      </w:pPr>
      <w:r w:rsidRPr="46B35EA5">
        <w:rPr>
          <w:rStyle w:val="FootnoteReference"/>
        </w:rPr>
        <w:footnoteRef/>
      </w:r>
      <w:r>
        <w:t xml:space="preserve"> </w:t>
      </w:r>
      <w:r w:rsidR="002A25AA">
        <w:tab/>
      </w:r>
      <w:r>
        <w:t>Articles 17,</w:t>
      </w:r>
      <w:r w:rsidR="00A6110C">
        <w:t xml:space="preserve"> </w:t>
      </w:r>
      <w:r>
        <w:t>18,</w:t>
      </w:r>
      <w:r w:rsidR="00A6110C">
        <w:t xml:space="preserve"> </w:t>
      </w:r>
      <w:r>
        <w:t>19 of Regulation (EU) 2021/1139</w:t>
      </w:r>
      <w:r w:rsidR="00C4236A" w:rsidRPr="00C4236A">
        <w:t>.</w:t>
      </w:r>
    </w:p>
  </w:footnote>
  <w:footnote w:id="13">
    <w:p w14:paraId="5D998E51" w14:textId="252E4D97" w:rsidR="00314F61" w:rsidRPr="0086333B" w:rsidRDefault="00314F61">
      <w:pPr>
        <w:pStyle w:val="FootnoteText"/>
      </w:pPr>
      <w:r>
        <w:rPr>
          <w:rStyle w:val="FootnoteReference"/>
        </w:rPr>
        <w:footnoteRef/>
      </w:r>
      <w:r>
        <w:t xml:space="preserve"> </w:t>
      </w:r>
      <w:r w:rsidR="002A25AA">
        <w:tab/>
      </w:r>
      <w:r w:rsidRPr="00314F61">
        <w:t>SWD(2026)120</w:t>
      </w:r>
      <w:r w:rsidR="00C4236A" w:rsidRPr="00C4236A">
        <w:t>.</w:t>
      </w:r>
    </w:p>
  </w:footnote>
  <w:footnote w:id="14">
    <w:p w14:paraId="5B6EE6BA" w14:textId="6FF6064C" w:rsidR="007D0086" w:rsidRPr="0086333B" w:rsidRDefault="007D0086" w:rsidP="007D0086">
      <w:pPr>
        <w:pStyle w:val="FootnoteText"/>
        <w:rPr>
          <w:lang w:val="en-IE"/>
        </w:rPr>
      </w:pPr>
      <w:r>
        <w:rPr>
          <w:rStyle w:val="FootnoteReference"/>
        </w:rPr>
        <w:footnoteRef/>
      </w:r>
      <w:r>
        <w:t xml:space="preserve"> </w:t>
      </w:r>
      <w:r w:rsidR="002A25AA">
        <w:tab/>
      </w:r>
      <w:r w:rsidRPr="00405C14">
        <w:t>SWD(2026) 88 fina</w:t>
      </w:r>
      <w:r>
        <w:t xml:space="preserve">l </w:t>
      </w:r>
      <w:hyperlink r:id="rId4" w:history="1">
        <w:r w:rsidRPr="00405C14">
          <w:rPr>
            <w:rStyle w:val="Hyperlink"/>
          </w:rPr>
          <w:t>https://eur-lex.europa.eu/legal-content/EN/TXT/PDF/?uri=SWD:2026:87:FIN</w:t>
        </w:r>
      </w:hyperlink>
      <w:r w:rsidR="00C4236A" w:rsidRPr="00C4236A">
        <w:t>.</w:t>
      </w:r>
    </w:p>
  </w:footnote>
  <w:footnote w:id="15">
    <w:p w14:paraId="4FC33D51" w14:textId="3D1DA390" w:rsidR="00670EB1" w:rsidRPr="00670EB1" w:rsidRDefault="00670EB1" w:rsidP="0086333B">
      <w:pPr>
        <w:pStyle w:val="FootnoteText"/>
        <w:ind w:left="380" w:hanging="380"/>
      </w:pPr>
      <w:r>
        <w:rPr>
          <w:rStyle w:val="FootnoteReference"/>
        </w:rPr>
        <w:footnoteRef/>
      </w:r>
      <w:r>
        <w:t xml:space="preserve"> </w:t>
      </w:r>
      <w:r w:rsidR="005E2D99">
        <w:tab/>
      </w:r>
      <w:hyperlink r:id="rId5" w:history="1">
        <w:r w:rsidR="00000D21" w:rsidRPr="00000D21">
          <w:rPr>
            <w:rStyle w:val="Hyperlink"/>
          </w:rPr>
          <w:t>The 2025 annual economic report on the EU fishing fleet (STECF 25-03 &amp; 25-07) - Publications Office of the EU</w:t>
        </w:r>
      </w:hyperlink>
      <w:r w:rsidR="00E6759F">
        <w:t>.</w:t>
      </w:r>
    </w:p>
  </w:footnote>
  <w:footnote w:id="16">
    <w:p w14:paraId="52DA6796" w14:textId="50037F25" w:rsidR="005E2D99" w:rsidRPr="0086333B" w:rsidRDefault="00D555CB" w:rsidP="0086333B">
      <w:pPr>
        <w:pStyle w:val="FootnoteText"/>
        <w:ind w:left="380" w:hanging="380"/>
      </w:pPr>
      <w:r>
        <w:rPr>
          <w:rStyle w:val="FootnoteReference"/>
        </w:rPr>
        <w:footnoteRef/>
      </w:r>
      <w:r>
        <w:t xml:space="preserve"> </w:t>
      </w:r>
      <w:r w:rsidR="005E2D99">
        <w:tab/>
      </w:r>
      <w:r w:rsidR="00953B66">
        <w:t>Foresight Study on the Fishers of the Fut</w:t>
      </w:r>
      <w:r w:rsidR="006F3EFD">
        <w:t>ure</w:t>
      </w:r>
      <w:r w:rsidR="00235920">
        <w:t>.</w:t>
      </w:r>
      <w:r w:rsidR="00BC16AB" w:rsidRPr="00BC16AB">
        <w:t xml:space="preserve"> https://op.europa.eu/en/publication-detail/-/publication/d1fde0a2-cf0f-11ef-be2a-01aa75ed71a1</w:t>
      </w:r>
      <w:r w:rsidR="00235920">
        <w:t xml:space="preserve"> </w:t>
      </w:r>
      <w:r w:rsidR="005E2D99">
        <w:fldChar w:fldCharType="begin"/>
      </w:r>
      <w:r w:rsidR="005E2D99">
        <w:instrText>"https://op.europa.eu/en/publication-detail/-/publication/d1fde0a2-cf0f-11ef-be2a-01aa75ed71a1"</w:instrText>
      </w:r>
      <w:r w:rsidR="005E2D99">
        <w:fldChar w:fldCharType="separate"/>
      </w:r>
      <w:r w:rsidR="005E2D99" w:rsidRPr="000778EE">
        <w:rPr>
          <w:rStyle w:val="Hyperlink"/>
        </w:rPr>
        <w:t>https://op.europa.eu/en/publication-detail/-/publication/d1fde0a2-cf0f-11ef-be2a-01aa75ed71a1</w:t>
      </w:r>
      <w:r w:rsidR="005E2D99">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7DB29" w14:textId="77777777" w:rsidR="00632A45" w:rsidRPr="00632A45" w:rsidRDefault="00632A45" w:rsidP="00632A4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30C3" w14:textId="77777777" w:rsidR="00632A45" w:rsidRPr="00632A45" w:rsidRDefault="00632A45" w:rsidP="00632A4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3E24" w14:textId="77777777" w:rsidR="00632A45" w:rsidRPr="00632A45" w:rsidRDefault="00632A45" w:rsidP="00632A4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2345" w14:textId="77777777" w:rsidR="00F11FDB" w:rsidRDefault="00F11FD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F1C24" w14:textId="77777777" w:rsidR="00F11FDB" w:rsidRDefault="00F11FDB" w:rsidP="00DF37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468F1" w14:textId="77777777" w:rsidR="00F11FDB" w:rsidRDefault="00F11F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5E2A"/>
    <w:multiLevelType w:val="hybridMultilevel"/>
    <w:tmpl w:val="FFFFFFFF"/>
    <w:lvl w:ilvl="0" w:tplc="A912A0E0">
      <w:start w:val="1"/>
      <w:numFmt w:val="bullet"/>
      <w:lvlText w:val=""/>
      <w:lvlJc w:val="left"/>
      <w:pPr>
        <w:ind w:left="720" w:hanging="360"/>
      </w:pPr>
      <w:rPr>
        <w:rFonts w:ascii="Symbol" w:hAnsi="Symbol" w:hint="default"/>
      </w:rPr>
    </w:lvl>
    <w:lvl w:ilvl="1" w:tplc="2FE27260">
      <w:start w:val="1"/>
      <w:numFmt w:val="bullet"/>
      <w:lvlText w:val="o"/>
      <w:lvlJc w:val="left"/>
      <w:pPr>
        <w:ind w:left="1440" w:hanging="360"/>
      </w:pPr>
      <w:rPr>
        <w:rFonts w:ascii="Courier New" w:hAnsi="Courier New" w:hint="default"/>
      </w:rPr>
    </w:lvl>
    <w:lvl w:ilvl="2" w:tplc="3E3833DE">
      <w:start w:val="1"/>
      <w:numFmt w:val="bullet"/>
      <w:lvlText w:val=""/>
      <w:lvlJc w:val="left"/>
      <w:pPr>
        <w:ind w:left="2160" w:hanging="360"/>
      </w:pPr>
      <w:rPr>
        <w:rFonts w:ascii="Wingdings" w:hAnsi="Wingdings" w:hint="default"/>
      </w:rPr>
    </w:lvl>
    <w:lvl w:ilvl="3" w:tplc="547A5CC0">
      <w:start w:val="1"/>
      <w:numFmt w:val="bullet"/>
      <w:lvlText w:val=""/>
      <w:lvlJc w:val="left"/>
      <w:pPr>
        <w:ind w:left="2880" w:hanging="360"/>
      </w:pPr>
      <w:rPr>
        <w:rFonts w:ascii="Symbol" w:hAnsi="Symbol" w:hint="default"/>
      </w:rPr>
    </w:lvl>
    <w:lvl w:ilvl="4" w:tplc="AC3C0590">
      <w:start w:val="1"/>
      <w:numFmt w:val="bullet"/>
      <w:lvlText w:val="o"/>
      <w:lvlJc w:val="left"/>
      <w:pPr>
        <w:ind w:left="3600" w:hanging="360"/>
      </w:pPr>
      <w:rPr>
        <w:rFonts w:ascii="Courier New" w:hAnsi="Courier New" w:hint="default"/>
      </w:rPr>
    </w:lvl>
    <w:lvl w:ilvl="5" w:tplc="CF18814A">
      <w:start w:val="1"/>
      <w:numFmt w:val="bullet"/>
      <w:lvlText w:val=""/>
      <w:lvlJc w:val="left"/>
      <w:pPr>
        <w:ind w:left="4320" w:hanging="360"/>
      </w:pPr>
      <w:rPr>
        <w:rFonts w:ascii="Wingdings" w:hAnsi="Wingdings" w:hint="default"/>
      </w:rPr>
    </w:lvl>
    <w:lvl w:ilvl="6" w:tplc="5CB86C52">
      <w:start w:val="1"/>
      <w:numFmt w:val="bullet"/>
      <w:lvlText w:val=""/>
      <w:lvlJc w:val="left"/>
      <w:pPr>
        <w:ind w:left="5040" w:hanging="360"/>
      </w:pPr>
      <w:rPr>
        <w:rFonts w:ascii="Symbol" w:hAnsi="Symbol" w:hint="default"/>
      </w:rPr>
    </w:lvl>
    <w:lvl w:ilvl="7" w:tplc="E2847908">
      <w:start w:val="1"/>
      <w:numFmt w:val="bullet"/>
      <w:lvlText w:val="o"/>
      <w:lvlJc w:val="left"/>
      <w:pPr>
        <w:ind w:left="5760" w:hanging="360"/>
      </w:pPr>
      <w:rPr>
        <w:rFonts w:ascii="Courier New" w:hAnsi="Courier New" w:hint="default"/>
      </w:rPr>
    </w:lvl>
    <w:lvl w:ilvl="8" w:tplc="8CD66948">
      <w:start w:val="1"/>
      <w:numFmt w:val="bullet"/>
      <w:lvlText w:val=""/>
      <w:lvlJc w:val="left"/>
      <w:pPr>
        <w:ind w:left="6480" w:hanging="360"/>
      </w:pPr>
      <w:rPr>
        <w:rFonts w:ascii="Wingdings" w:hAnsi="Wingdings" w:hint="default"/>
      </w:rPr>
    </w:lvl>
  </w:abstractNum>
  <w:abstractNum w:abstractNumId="1" w15:restartNumberingAfterBreak="0">
    <w:nsid w:val="00879670"/>
    <w:multiLevelType w:val="hybridMultilevel"/>
    <w:tmpl w:val="FFFFFFFF"/>
    <w:lvl w:ilvl="0" w:tplc="F16ECC7A">
      <w:start w:val="1"/>
      <w:numFmt w:val="decimal"/>
      <w:lvlText w:val="%1."/>
      <w:lvlJc w:val="left"/>
      <w:pPr>
        <w:ind w:left="720" w:hanging="360"/>
      </w:pPr>
    </w:lvl>
    <w:lvl w:ilvl="1" w:tplc="19ECE2A6">
      <w:start w:val="1"/>
      <w:numFmt w:val="lowerLetter"/>
      <w:lvlText w:val="%2."/>
      <w:lvlJc w:val="left"/>
      <w:pPr>
        <w:ind w:left="1440" w:hanging="360"/>
      </w:pPr>
    </w:lvl>
    <w:lvl w:ilvl="2" w:tplc="BBECF4AC">
      <w:start w:val="1"/>
      <w:numFmt w:val="lowerRoman"/>
      <w:lvlText w:val="%3."/>
      <w:lvlJc w:val="right"/>
      <w:pPr>
        <w:ind w:left="2160" w:hanging="180"/>
      </w:pPr>
    </w:lvl>
    <w:lvl w:ilvl="3" w:tplc="252664A4">
      <w:start w:val="1"/>
      <w:numFmt w:val="decimal"/>
      <w:lvlText w:val="%4."/>
      <w:lvlJc w:val="left"/>
      <w:pPr>
        <w:ind w:left="2880" w:hanging="360"/>
      </w:pPr>
    </w:lvl>
    <w:lvl w:ilvl="4" w:tplc="80526F0A">
      <w:start w:val="1"/>
      <w:numFmt w:val="lowerLetter"/>
      <w:lvlText w:val="%5."/>
      <w:lvlJc w:val="left"/>
      <w:pPr>
        <w:ind w:left="3600" w:hanging="360"/>
      </w:pPr>
    </w:lvl>
    <w:lvl w:ilvl="5" w:tplc="47B0979A">
      <w:start w:val="1"/>
      <w:numFmt w:val="lowerRoman"/>
      <w:lvlText w:val="%6."/>
      <w:lvlJc w:val="right"/>
      <w:pPr>
        <w:ind w:left="4320" w:hanging="180"/>
      </w:pPr>
    </w:lvl>
    <w:lvl w:ilvl="6" w:tplc="805842B8">
      <w:start w:val="1"/>
      <w:numFmt w:val="decimal"/>
      <w:lvlText w:val="%7."/>
      <w:lvlJc w:val="left"/>
      <w:pPr>
        <w:ind w:left="5040" w:hanging="360"/>
      </w:pPr>
    </w:lvl>
    <w:lvl w:ilvl="7" w:tplc="1CE27A98">
      <w:start w:val="1"/>
      <w:numFmt w:val="lowerLetter"/>
      <w:lvlText w:val="%8."/>
      <w:lvlJc w:val="left"/>
      <w:pPr>
        <w:ind w:left="5760" w:hanging="360"/>
      </w:pPr>
    </w:lvl>
    <w:lvl w:ilvl="8" w:tplc="9D461DFA">
      <w:start w:val="1"/>
      <w:numFmt w:val="lowerRoman"/>
      <w:lvlText w:val="%9."/>
      <w:lvlJc w:val="right"/>
      <w:pPr>
        <w:ind w:left="6480" w:hanging="180"/>
      </w:pPr>
    </w:lvl>
  </w:abstractNum>
  <w:abstractNum w:abstractNumId="2" w15:restartNumberingAfterBreak="0">
    <w:nsid w:val="01CA633F"/>
    <w:multiLevelType w:val="hybridMultilevel"/>
    <w:tmpl w:val="8842DB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E391CB"/>
    <w:multiLevelType w:val="hybridMultilevel"/>
    <w:tmpl w:val="FFFFFFFF"/>
    <w:lvl w:ilvl="0" w:tplc="67861000">
      <w:start w:val="1"/>
      <w:numFmt w:val="bullet"/>
      <w:lvlText w:val=""/>
      <w:lvlJc w:val="left"/>
      <w:pPr>
        <w:ind w:left="720" w:hanging="360"/>
      </w:pPr>
      <w:rPr>
        <w:rFonts w:ascii="Symbol" w:hAnsi="Symbol" w:hint="default"/>
      </w:rPr>
    </w:lvl>
    <w:lvl w:ilvl="1" w:tplc="56FC5DF6">
      <w:start w:val="1"/>
      <w:numFmt w:val="bullet"/>
      <w:lvlText w:val="o"/>
      <w:lvlJc w:val="left"/>
      <w:pPr>
        <w:ind w:left="1440" w:hanging="360"/>
      </w:pPr>
      <w:rPr>
        <w:rFonts w:ascii="Courier New" w:hAnsi="Courier New" w:hint="default"/>
      </w:rPr>
    </w:lvl>
    <w:lvl w:ilvl="2" w:tplc="0E10D5AC">
      <w:start w:val="1"/>
      <w:numFmt w:val="bullet"/>
      <w:lvlText w:val=""/>
      <w:lvlJc w:val="left"/>
      <w:pPr>
        <w:ind w:left="2160" w:hanging="360"/>
      </w:pPr>
      <w:rPr>
        <w:rFonts w:ascii="Wingdings" w:hAnsi="Wingdings" w:hint="default"/>
      </w:rPr>
    </w:lvl>
    <w:lvl w:ilvl="3" w:tplc="AF4C714E">
      <w:start w:val="1"/>
      <w:numFmt w:val="bullet"/>
      <w:lvlText w:val=""/>
      <w:lvlJc w:val="left"/>
      <w:pPr>
        <w:ind w:left="2880" w:hanging="360"/>
      </w:pPr>
      <w:rPr>
        <w:rFonts w:ascii="Symbol" w:hAnsi="Symbol" w:hint="default"/>
      </w:rPr>
    </w:lvl>
    <w:lvl w:ilvl="4" w:tplc="1A966ECA">
      <w:start w:val="1"/>
      <w:numFmt w:val="bullet"/>
      <w:lvlText w:val="o"/>
      <w:lvlJc w:val="left"/>
      <w:pPr>
        <w:ind w:left="3600" w:hanging="360"/>
      </w:pPr>
      <w:rPr>
        <w:rFonts w:ascii="Courier New" w:hAnsi="Courier New" w:hint="default"/>
      </w:rPr>
    </w:lvl>
    <w:lvl w:ilvl="5" w:tplc="C2E44644">
      <w:start w:val="1"/>
      <w:numFmt w:val="bullet"/>
      <w:lvlText w:val=""/>
      <w:lvlJc w:val="left"/>
      <w:pPr>
        <w:ind w:left="4320" w:hanging="360"/>
      </w:pPr>
      <w:rPr>
        <w:rFonts w:ascii="Wingdings" w:hAnsi="Wingdings" w:hint="default"/>
      </w:rPr>
    </w:lvl>
    <w:lvl w:ilvl="6" w:tplc="3104F014">
      <w:start w:val="1"/>
      <w:numFmt w:val="bullet"/>
      <w:lvlText w:val=""/>
      <w:lvlJc w:val="left"/>
      <w:pPr>
        <w:ind w:left="5040" w:hanging="360"/>
      </w:pPr>
      <w:rPr>
        <w:rFonts w:ascii="Symbol" w:hAnsi="Symbol" w:hint="default"/>
      </w:rPr>
    </w:lvl>
    <w:lvl w:ilvl="7" w:tplc="D38AEC8A">
      <w:start w:val="1"/>
      <w:numFmt w:val="bullet"/>
      <w:lvlText w:val="o"/>
      <w:lvlJc w:val="left"/>
      <w:pPr>
        <w:ind w:left="5760" w:hanging="360"/>
      </w:pPr>
      <w:rPr>
        <w:rFonts w:ascii="Courier New" w:hAnsi="Courier New" w:hint="default"/>
      </w:rPr>
    </w:lvl>
    <w:lvl w:ilvl="8" w:tplc="2B5008D4">
      <w:start w:val="1"/>
      <w:numFmt w:val="bullet"/>
      <w:lvlText w:val=""/>
      <w:lvlJc w:val="left"/>
      <w:pPr>
        <w:ind w:left="6480" w:hanging="360"/>
      </w:pPr>
      <w:rPr>
        <w:rFonts w:ascii="Wingdings" w:hAnsi="Wingdings" w:hint="default"/>
      </w:rPr>
    </w:lvl>
  </w:abstractNum>
  <w:abstractNum w:abstractNumId="4" w15:restartNumberingAfterBreak="0">
    <w:nsid w:val="08D3A7B6"/>
    <w:multiLevelType w:val="hybridMultilevel"/>
    <w:tmpl w:val="FFFFFFFF"/>
    <w:lvl w:ilvl="0" w:tplc="3E6653D0">
      <w:start w:val="1"/>
      <w:numFmt w:val="bullet"/>
      <w:lvlText w:val=""/>
      <w:lvlJc w:val="left"/>
      <w:pPr>
        <w:ind w:left="720" w:hanging="360"/>
      </w:pPr>
      <w:rPr>
        <w:rFonts w:ascii="Symbol" w:hAnsi="Symbol" w:hint="default"/>
      </w:rPr>
    </w:lvl>
    <w:lvl w:ilvl="1" w:tplc="B7142CDC">
      <w:start w:val="1"/>
      <w:numFmt w:val="bullet"/>
      <w:lvlText w:val="o"/>
      <w:lvlJc w:val="left"/>
      <w:pPr>
        <w:ind w:left="1440" w:hanging="360"/>
      </w:pPr>
      <w:rPr>
        <w:rFonts w:ascii="Courier New" w:hAnsi="Courier New" w:hint="default"/>
      </w:rPr>
    </w:lvl>
    <w:lvl w:ilvl="2" w:tplc="84180DB8">
      <w:start w:val="1"/>
      <w:numFmt w:val="bullet"/>
      <w:lvlText w:val=""/>
      <w:lvlJc w:val="left"/>
      <w:pPr>
        <w:ind w:left="2160" w:hanging="360"/>
      </w:pPr>
      <w:rPr>
        <w:rFonts w:ascii="Wingdings" w:hAnsi="Wingdings" w:hint="default"/>
      </w:rPr>
    </w:lvl>
    <w:lvl w:ilvl="3" w:tplc="8F9841EC">
      <w:start w:val="1"/>
      <w:numFmt w:val="bullet"/>
      <w:lvlText w:val=""/>
      <w:lvlJc w:val="left"/>
      <w:pPr>
        <w:ind w:left="2880" w:hanging="360"/>
      </w:pPr>
      <w:rPr>
        <w:rFonts w:ascii="Symbol" w:hAnsi="Symbol" w:hint="default"/>
      </w:rPr>
    </w:lvl>
    <w:lvl w:ilvl="4" w:tplc="546289B2">
      <w:start w:val="1"/>
      <w:numFmt w:val="bullet"/>
      <w:lvlText w:val="o"/>
      <w:lvlJc w:val="left"/>
      <w:pPr>
        <w:ind w:left="3600" w:hanging="360"/>
      </w:pPr>
      <w:rPr>
        <w:rFonts w:ascii="Courier New" w:hAnsi="Courier New" w:hint="default"/>
      </w:rPr>
    </w:lvl>
    <w:lvl w:ilvl="5" w:tplc="10700324">
      <w:start w:val="1"/>
      <w:numFmt w:val="bullet"/>
      <w:lvlText w:val=""/>
      <w:lvlJc w:val="left"/>
      <w:pPr>
        <w:ind w:left="4320" w:hanging="360"/>
      </w:pPr>
      <w:rPr>
        <w:rFonts w:ascii="Wingdings" w:hAnsi="Wingdings" w:hint="default"/>
      </w:rPr>
    </w:lvl>
    <w:lvl w:ilvl="6" w:tplc="B602DAE6">
      <w:start w:val="1"/>
      <w:numFmt w:val="bullet"/>
      <w:lvlText w:val=""/>
      <w:lvlJc w:val="left"/>
      <w:pPr>
        <w:ind w:left="5040" w:hanging="360"/>
      </w:pPr>
      <w:rPr>
        <w:rFonts w:ascii="Symbol" w:hAnsi="Symbol" w:hint="default"/>
      </w:rPr>
    </w:lvl>
    <w:lvl w:ilvl="7" w:tplc="6B2E4BF4">
      <w:start w:val="1"/>
      <w:numFmt w:val="bullet"/>
      <w:lvlText w:val="o"/>
      <w:lvlJc w:val="left"/>
      <w:pPr>
        <w:ind w:left="5760" w:hanging="360"/>
      </w:pPr>
      <w:rPr>
        <w:rFonts w:ascii="Courier New" w:hAnsi="Courier New" w:hint="default"/>
      </w:rPr>
    </w:lvl>
    <w:lvl w:ilvl="8" w:tplc="59569DB8">
      <w:start w:val="1"/>
      <w:numFmt w:val="bullet"/>
      <w:lvlText w:val=""/>
      <w:lvlJc w:val="left"/>
      <w:pPr>
        <w:ind w:left="6480" w:hanging="360"/>
      </w:pPr>
      <w:rPr>
        <w:rFonts w:ascii="Wingdings" w:hAnsi="Wingdings" w:hint="default"/>
      </w:rPr>
    </w:lvl>
  </w:abstractNum>
  <w:abstractNum w:abstractNumId="5" w15:restartNumberingAfterBreak="0">
    <w:nsid w:val="0AB15790"/>
    <w:multiLevelType w:val="hybridMultilevel"/>
    <w:tmpl w:val="978447D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B7245A7"/>
    <w:multiLevelType w:val="multilevel"/>
    <w:tmpl w:val="7EA4D198"/>
    <w:lvl w:ilvl="0">
      <w:start w:val="1"/>
      <w:numFmt w:val="decimal"/>
      <w:pStyle w:val="Heading1"/>
      <w:lvlText w:val="%1."/>
      <w:lvlJc w:val="left"/>
      <w:pPr>
        <w:ind w:left="720" w:hanging="360"/>
      </w:pPr>
      <w:rPr>
        <w:rFonts w:hint="default"/>
      </w:rPr>
    </w:lvl>
    <w:lvl w:ilvl="1">
      <w:start w:val="2"/>
      <w:numFmt w:val="decimal"/>
      <w:pStyle w:val="Heading2"/>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BD93C89"/>
    <w:multiLevelType w:val="hybridMultilevel"/>
    <w:tmpl w:val="428C42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CEC198C"/>
    <w:multiLevelType w:val="hybridMultilevel"/>
    <w:tmpl w:val="FFFFFFFF"/>
    <w:lvl w:ilvl="0" w:tplc="5F2A5472">
      <w:start w:val="1"/>
      <w:numFmt w:val="decimal"/>
      <w:lvlText w:val="%1."/>
      <w:lvlJc w:val="left"/>
      <w:pPr>
        <w:ind w:left="720" w:hanging="360"/>
      </w:pPr>
    </w:lvl>
    <w:lvl w:ilvl="1" w:tplc="1C5EC196">
      <w:start w:val="1"/>
      <w:numFmt w:val="lowerLetter"/>
      <w:lvlText w:val="%2."/>
      <w:lvlJc w:val="left"/>
      <w:pPr>
        <w:ind w:left="1440" w:hanging="360"/>
      </w:pPr>
    </w:lvl>
    <w:lvl w:ilvl="2" w:tplc="2B5A7EBA">
      <w:start w:val="1"/>
      <w:numFmt w:val="lowerRoman"/>
      <w:lvlText w:val="%3."/>
      <w:lvlJc w:val="right"/>
      <w:pPr>
        <w:ind w:left="2160" w:hanging="180"/>
      </w:pPr>
    </w:lvl>
    <w:lvl w:ilvl="3" w:tplc="066EEF8C">
      <w:start w:val="1"/>
      <w:numFmt w:val="decimal"/>
      <w:lvlText w:val="%4."/>
      <w:lvlJc w:val="left"/>
      <w:pPr>
        <w:ind w:left="2880" w:hanging="360"/>
      </w:pPr>
    </w:lvl>
    <w:lvl w:ilvl="4" w:tplc="652A7F56">
      <w:start w:val="1"/>
      <w:numFmt w:val="lowerLetter"/>
      <w:lvlText w:val="%5."/>
      <w:lvlJc w:val="left"/>
      <w:pPr>
        <w:ind w:left="3600" w:hanging="360"/>
      </w:pPr>
    </w:lvl>
    <w:lvl w:ilvl="5" w:tplc="9D345308">
      <w:start w:val="1"/>
      <w:numFmt w:val="lowerRoman"/>
      <w:lvlText w:val="%6."/>
      <w:lvlJc w:val="right"/>
      <w:pPr>
        <w:ind w:left="4320" w:hanging="180"/>
      </w:pPr>
    </w:lvl>
    <w:lvl w:ilvl="6" w:tplc="B2E6A432">
      <w:start w:val="1"/>
      <w:numFmt w:val="decimal"/>
      <w:lvlText w:val="%7."/>
      <w:lvlJc w:val="left"/>
      <w:pPr>
        <w:ind w:left="5040" w:hanging="360"/>
      </w:pPr>
    </w:lvl>
    <w:lvl w:ilvl="7" w:tplc="7F928A1E">
      <w:start w:val="1"/>
      <w:numFmt w:val="lowerLetter"/>
      <w:lvlText w:val="%8."/>
      <w:lvlJc w:val="left"/>
      <w:pPr>
        <w:ind w:left="5760" w:hanging="360"/>
      </w:pPr>
    </w:lvl>
    <w:lvl w:ilvl="8" w:tplc="3FEE2290">
      <w:start w:val="1"/>
      <w:numFmt w:val="lowerRoman"/>
      <w:lvlText w:val="%9."/>
      <w:lvlJc w:val="right"/>
      <w:pPr>
        <w:ind w:left="6480" w:hanging="180"/>
      </w:pPr>
    </w:lvl>
  </w:abstractNum>
  <w:abstractNum w:abstractNumId="9" w15:restartNumberingAfterBreak="0">
    <w:nsid w:val="0E6312A1"/>
    <w:multiLevelType w:val="hybridMultilevel"/>
    <w:tmpl w:val="FFFFFFFF"/>
    <w:lvl w:ilvl="0" w:tplc="94A02A1E">
      <w:start w:val="1"/>
      <w:numFmt w:val="bullet"/>
      <w:lvlText w:val=""/>
      <w:lvlJc w:val="left"/>
      <w:pPr>
        <w:ind w:left="720" w:hanging="360"/>
      </w:pPr>
      <w:rPr>
        <w:rFonts w:ascii="Symbol" w:hAnsi="Symbol" w:hint="default"/>
      </w:rPr>
    </w:lvl>
    <w:lvl w:ilvl="1" w:tplc="2674BCE6">
      <w:start w:val="1"/>
      <w:numFmt w:val="bullet"/>
      <w:lvlText w:val="o"/>
      <w:lvlJc w:val="left"/>
      <w:pPr>
        <w:ind w:left="1440" w:hanging="360"/>
      </w:pPr>
      <w:rPr>
        <w:rFonts w:ascii="Courier New" w:hAnsi="Courier New" w:hint="default"/>
      </w:rPr>
    </w:lvl>
    <w:lvl w:ilvl="2" w:tplc="4D7E6FC2">
      <w:start w:val="1"/>
      <w:numFmt w:val="bullet"/>
      <w:lvlText w:val=""/>
      <w:lvlJc w:val="left"/>
      <w:pPr>
        <w:ind w:left="2160" w:hanging="360"/>
      </w:pPr>
      <w:rPr>
        <w:rFonts w:ascii="Wingdings" w:hAnsi="Wingdings" w:hint="default"/>
      </w:rPr>
    </w:lvl>
    <w:lvl w:ilvl="3" w:tplc="D1181790">
      <w:start w:val="1"/>
      <w:numFmt w:val="bullet"/>
      <w:lvlText w:val=""/>
      <w:lvlJc w:val="left"/>
      <w:pPr>
        <w:ind w:left="2880" w:hanging="360"/>
      </w:pPr>
      <w:rPr>
        <w:rFonts w:ascii="Symbol" w:hAnsi="Symbol" w:hint="default"/>
      </w:rPr>
    </w:lvl>
    <w:lvl w:ilvl="4" w:tplc="2D8E1558">
      <w:start w:val="1"/>
      <w:numFmt w:val="bullet"/>
      <w:lvlText w:val="o"/>
      <w:lvlJc w:val="left"/>
      <w:pPr>
        <w:ind w:left="3600" w:hanging="360"/>
      </w:pPr>
      <w:rPr>
        <w:rFonts w:ascii="Courier New" w:hAnsi="Courier New" w:hint="default"/>
      </w:rPr>
    </w:lvl>
    <w:lvl w:ilvl="5" w:tplc="0E1222EC">
      <w:start w:val="1"/>
      <w:numFmt w:val="bullet"/>
      <w:lvlText w:val=""/>
      <w:lvlJc w:val="left"/>
      <w:pPr>
        <w:ind w:left="4320" w:hanging="360"/>
      </w:pPr>
      <w:rPr>
        <w:rFonts w:ascii="Wingdings" w:hAnsi="Wingdings" w:hint="default"/>
      </w:rPr>
    </w:lvl>
    <w:lvl w:ilvl="6" w:tplc="0ED0A598">
      <w:start w:val="1"/>
      <w:numFmt w:val="bullet"/>
      <w:lvlText w:val=""/>
      <w:lvlJc w:val="left"/>
      <w:pPr>
        <w:ind w:left="5040" w:hanging="360"/>
      </w:pPr>
      <w:rPr>
        <w:rFonts w:ascii="Symbol" w:hAnsi="Symbol" w:hint="default"/>
      </w:rPr>
    </w:lvl>
    <w:lvl w:ilvl="7" w:tplc="3D36AD50">
      <w:start w:val="1"/>
      <w:numFmt w:val="bullet"/>
      <w:lvlText w:val="o"/>
      <w:lvlJc w:val="left"/>
      <w:pPr>
        <w:ind w:left="5760" w:hanging="360"/>
      </w:pPr>
      <w:rPr>
        <w:rFonts w:ascii="Courier New" w:hAnsi="Courier New" w:hint="default"/>
      </w:rPr>
    </w:lvl>
    <w:lvl w:ilvl="8" w:tplc="51E643FE">
      <w:start w:val="1"/>
      <w:numFmt w:val="bullet"/>
      <w:lvlText w:val=""/>
      <w:lvlJc w:val="left"/>
      <w:pPr>
        <w:ind w:left="6480" w:hanging="360"/>
      </w:pPr>
      <w:rPr>
        <w:rFonts w:ascii="Wingdings" w:hAnsi="Wingdings" w:hint="default"/>
      </w:rPr>
    </w:lvl>
  </w:abstractNum>
  <w:abstractNum w:abstractNumId="10" w15:restartNumberingAfterBreak="0">
    <w:nsid w:val="0F5A1AC6"/>
    <w:multiLevelType w:val="hybridMultilevel"/>
    <w:tmpl w:val="9B8A797C"/>
    <w:lvl w:ilvl="0" w:tplc="06E27450">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EAA350"/>
    <w:multiLevelType w:val="hybridMultilevel"/>
    <w:tmpl w:val="FFFFFFFF"/>
    <w:lvl w:ilvl="0" w:tplc="C71CFCCE">
      <w:start w:val="1"/>
      <w:numFmt w:val="bullet"/>
      <w:lvlText w:val=""/>
      <w:lvlJc w:val="left"/>
      <w:pPr>
        <w:ind w:left="720" w:hanging="360"/>
      </w:pPr>
      <w:rPr>
        <w:rFonts w:ascii="Symbol" w:hAnsi="Symbol" w:hint="default"/>
      </w:rPr>
    </w:lvl>
    <w:lvl w:ilvl="1" w:tplc="2ED86F36">
      <w:start w:val="1"/>
      <w:numFmt w:val="bullet"/>
      <w:lvlText w:val="o"/>
      <w:lvlJc w:val="left"/>
      <w:pPr>
        <w:ind w:left="1440" w:hanging="360"/>
      </w:pPr>
      <w:rPr>
        <w:rFonts w:ascii="Courier New" w:hAnsi="Courier New" w:hint="default"/>
      </w:rPr>
    </w:lvl>
    <w:lvl w:ilvl="2" w:tplc="F206823C">
      <w:start w:val="1"/>
      <w:numFmt w:val="bullet"/>
      <w:lvlText w:val=""/>
      <w:lvlJc w:val="left"/>
      <w:pPr>
        <w:ind w:left="2160" w:hanging="360"/>
      </w:pPr>
      <w:rPr>
        <w:rFonts w:ascii="Wingdings" w:hAnsi="Wingdings" w:hint="default"/>
      </w:rPr>
    </w:lvl>
    <w:lvl w:ilvl="3" w:tplc="A8AC5CC0">
      <w:start w:val="1"/>
      <w:numFmt w:val="bullet"/>
      <w:lvlText w:val=""/>
      <w:lvlJc w:val="left"/>
      <w:pPr>
        <w:ind w:left="2880" w:hanging="360"/>
      </w:pPr>
      <w:rPr>
        <w:rFonts w:ascii="Symbol" w:hAnsi="Symbol" w:hint="default"/>
      </w:rPr>
    </w:lvl>
    <w:lvl w:ilvl="4" w:tplc="B204B032">
      <w:start w:val="1"/>
      <w:numFmt w:val="bullet"/>
      <w:lvlText w:val="o"/>
      <w:lvlJc w:val="left"/>
      <w:pPr>
        <w:ind w:left="3600" w:hanging="360"/>
      </w:pPr>
      <w:rPr>
        <w:rFonts w:ascii="Courier New" w:hAnsi="Courier New" w:hint="default"/>
      </w:rPr>
    </w:lvl>
    <w:lvl w:ilvl="5" w:tplc="04F0B0C6">
      <w:start w:val="1"/>
      <w:numFmt w:val="bullet"/>
      <w:lvlText w:val=""/>
      <w:lvlJc w:val="left"/>
      <w:pPr>
        <w:ind w:left="4320" w:hanging="360"/>
      </w:pPr>
      <w:rPr>
        <w:rFonts w:ascii="Wingdings" w:hAnsi="Wingdings" w:hint="default"/>
      </w:rPr>
    </w:lvl>
    <w:lvl w:ilvl="6" w:tplc="35A436BE">
      <w:start w:val="1"/>
      <w:numFmt w:val="bullet"/>
      <w:lvlText w:val=""/>
      <w:lvlJc w:val="left"/>
      <w:pPr>
        <w:ind w:left="5040" w:hanging="360"/>
      </w:pPr>
      <w:rPr>
        <w:rFonts w:ascii="Symbol" w:hAnsi="Symbol" w:hint="default"/>
      </w:rPr>
    </w:lvl>
    <w:lvl w:ilvl="7" w:tplc="751C1748">
      <w:start w:val="1"/>
      <w:numFmt w:val="bullet"/>
      <w:lvlText w:val="o"/>
      <w:lvlJc w:val="left"/>
      <w:pPr>
        <w:ind w:left="5760" w:hanging="360"/>
      </w:pPr>
      <w:rPr>
        <w:rFonts w:ascii="Courier New" w:hAnsi="Courier New" w:hint="default"/>
      </w:rPr>
    </w:lvl>
    <w:lvl w:ilvl="8" w:tplc="AC7A78F2">
      <w:start w:val="1"/>
      <w:numFmt w:val="bullet"/>
      <w:lvlText w:val=""/>
      <w:lvlJc w:val="left"/>
      <w:pPr>
        <w:ind w:left="6480" w:hanging="360"/>
      </w:pPr>
      <w:rPr>
        <w:rFonts w:ascii="Wingdings" w:hAnsi="Wingdings" w:hint="default"/>
      </w:rPr>
    </w:lvl>
  </w:abstractNum>
  <w:abstractNum w:abstractNumId="12" w15:restartNumberingAfterBreak="0">
    <w:nsid w:val="128D3FA6"/>
    <w:multiLevelType w:val="hybridMultilevel"/>
    <w:tmpl w:val="FFFFFFFF"/>
    <w:lvl w:ilvl="0" w:tplc="4B3CD438">
      <w:start w:val="1"/>
      <w:numFmt w:val="bullet"/>
      <w:lvlText w:val=""/>
      <w:lvlJc w:val="left"/>
      <w:pPr>
        <w:ind w:left="720" w:hanging="360"/>
      </w:pPr>
      <w:rPr>
        <w:rFonts w:ascii="Symbol" w:hAnsi="Symbol" w:hint="default"/>
      </w:rPr>
    </w:lvl>
    <w:lvl w:ilvl="1" w:tplc="023E6C0A">
      <w:start w:val="1"/>
      <w:numFmt w:val="bullet"/>
      <w:lvlText w:val="o"/>
      <w:lvlJc w:val="left"/>
      <w:pPr>
        <w:ind w:left="1440" w:hanging="360"/>
      </w:pPr>
      <w:rPr>
        <w:rFonts w:ascii="Courier New" w:hAnsi="Courier New" w:hint="default"/>
      </w:rPr>
    </w:lvl>
    <w:lvl w:ilvl="2" w:tplc="528C5BF8">
      <w:start w:val="1"/>
      <w:numFmt w:val="bullet"/>
      <w:lvlText w:val=""/>
      <w:lvlJc w:val="left"/>
      <w:pPr>
        <w:ind w:left="2160" w:hanging="360"/>
      </w:pPr>
      <w:rPr>
        <w:rFonts w:ascii="Wingdings" w:hAnsi="Wingdings" w:hint="default"/>
      </w:rPr>
    </w:lvl>
    <w:lvl w:ilvl="3" w:tplc="D42E6E00">
      <w:start w:val="1"/>
      <w:numFmt w:val="bullet"/>
      <w:lvlText w:val=""/>
      <w:lvlJc w:val="left"/>
      <w:pPr>
        <w:ind w:left="2880" w:hanging="360"/>
      </w:pPr>
      <w:rPr>
        <w:rFonts w:ascii="Symbol" w:hAnsi="Symbol" w:hint="default"/>
      </w:rPr>
    </w:lvl>
    <w:lvl w:ilvl="4" w:tplc="81B6AF66">
      <w:start w:val="1"/>
      <w:numFmt w:val="bullet"/>
      <w:lvlText w:val="o"/>
      <w:lvlJc w:val="left"/>
      <w:pPr>
        <w:ind w:left="3600" w:hanging="360"/>
      </w:pPr>
      <w:rPr>
        <w:rFonts w:ascii="Courier New" w:hAnsi="Courier New" w:hint="default"/>
      </w:rPr>
    </w:lvl>
    <w:lvl w:ilvl="5" w:tplc="82BAC2D4">
      <w:start w:val="1"/>
      <w:numFmt w:val="bullet"/>
      <w:lvlText w:val=""/>
      <w:lvlJc w:val="left"/>
      <w:pPr>
        <w:ind w:left="4320" w:hanging="360"/>
      </w:pPr>
      <w:rPr>
        <w:rFonts w:ascii="Wingdings" w:hAnsi="Wingdings" w:hint="default"/>
      </w:rPr>
    </w:lvl>
    <w:lvl w:ilvl="6" w:tplc="CDC8FA04">
      <w:start w:val="1"/>
      <w:numFmt w:val="bullet"/>
      <w:lvlText w:val=""/>
      <w:lvlJc w:val="left"/>
      <w:pPr>
        <w:ind w:left="5040" w:hanging="360"/>
      </w:pPr>
      <w:rPr>
        <w:rFonts w:ascii="Symbol" w:hAnsi="Symbol" w:hint="default"/>
      </w:rPr>
    </w:lvl>
    <w:lvl w:ilvl="7" w:tplc="FCF4E692">
      <w:start w:val="1"/>
      <w:numFmt w:val="bullet"/>
      <w:lvlText w:val="o"/>
      <w:lvlJc w:val="left"/>
      <w:pPr>
        <w:ind w:left="5760" w:hanging="360"/>
      </w:pPr>
      <w:rPr>
        <w:rFonts w:ascii="Courier New" w:hAnsi="Courier New" w:hint="default"/>
      </w:rPr>
    </w:lvl>
    <w:lvl w:ilvl="8" w:tplc="0E1E1548">
      <w:start w:val="1"/>
      <w:numFmt w:val="bullet"/>
      <w:lvlText w:val=""/>
      <w:lvlJc w:val="left"/>
      <w:pPr>
        <w:ind w:left="6480" w:hanging="360"/>
      </w:pPr>
      <w:rPr>
        <w:rFonts w:ascii="Wingdings" w:hAnsi="Wingdings" w:hint="default"/>
      </w:rPr>
    </w:lvl>
  </w:abstractNum>
  <w:abstractNum w:abstractNumId="13" w15:restartNumberingAfterBreak="0">
    <w:nsid w:val="13123A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42031CC"/>
    <w:multiLevelType w:val="multilevel"/>
    <w:tmpl w:val="C4B045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6364BD1"/>
    <w:multiLevelType w:val="hybridMultilevel"/>
    <w:tmpl w:val="C676262A"/>
    <w:lvl w:ilvl="0" w:tplc="32FAF61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37BE39"/>
    <w:multiLevelType w:val="hybridMultilevel"/>
    <w:tmpl w:val="FFFFFFFF"/>
    <w:lvl w:ilvl="0" w:tplc="0A6C297E">
      <w:start w:val="1"/>
      <w:numFmt w:val="upperLetter"/>
      <w:lvlText w:val="%1."/>
      <w:lvlJc w:val="left"/>
      <w:pPr>
        <w:ind w:left="1080" w:hanging="360"/>
      </w:pPr>
    </w:lvl>
    <w:lvl w:ilvl="1" w:tplc="133C58E8">
      <w:start w:val="1"/>
      <w:numFmt w:val="lowerLetter"/>
      <w:lvlText w:val="%2."/>
      <w:lvlJc w:val="left"/>
      <w:pPr>
        <w:ind w:left="1800" w:hanging="360"/>
      </w:pPr>
    </w:lvl>
    <w:lvl w:ilvl="2" w:tplc="2F52BA90">
      <w:start w:val="1"/>
      <w:numFmt w:val="lowerRoman"/>
      <w:lvlText w:val="%3."/>
      <w:lvlJc w:val="right"/>
      <w:pPr>
        <w:ind w:left="2520" w:hanging="180"/>
      </w:pPr>
    </w:lvl>
    <w:lvl w:ilvl="3" w:tplc="AF68C9A4">
      <w:start w:val="1"/>
      <w:numFmt w:val="decimal"/>
      <w:lvlText w:val="%4."/>
      <w:lvlJc w:val="left"/>
      <w:pPr>
        <w:ind w:left="3240" w:hanging="360"/>
      </w:pPr>
    </w:lvl>
    <w:lvl w:ilvl="4" w:tplc="0EF897FE">
      <w:start w:val="1"/>
      <w:numFmt w:val="lowerLetter"/>
      <w:lvlText w:val="%5."/>
      <w:lvlJc w:val="left"/>
      <w:pPr>
        <w:ind w:left="3960" w:hanging="360"/>
      </w:pPr>
    </w:lvl>
    <w:lvl w:ilvl="5" w:tplc="823216DA">
      <w:start w:val="1"/>
      <w:numFmt w:val="lowerRoman"/>
      <w:lvlText w:val="%6."/>
      <w:lvlJc w:val="right"/>
      <w:pPr>
        <w:ind w:left="4680" w:hanging="180"/>
      </w:pPr>
    </w:lvl>
    <w:lvl w:ilvl="6" w:tplc="1DD0F700">
      <w:start w:val="1"/>
      <w:numFmt w:val="decimal"/>
      <w:lvlText w:val="%7."/>
      <w:lvlJc w:val="left"/>
      <w:pPr>
        <w:ind w:left="5400" w:hanging="360"/>
      </w:pPr>
    </w:lvl>
    <w:lvl w:ilvl="7" w:tplc="4154A032">
      <w:start w:val="1"/>
      <w:numFmt w:val="lowerLetter"/>
      <w:lvlText w:val="%8."/>
      <w:lvlJc w:val="left"/>
      <w:pPr>
        <w:ind w:left="6120" w:hanging="360"/>
      </w:pPr>
    </w:lvl>
    <w:lvl w:ilvl="8" w:tplc="22104730">
      <w:start w:val="1"/>
      <w:numFmt w:val="lowerRoman"/>
      <w:lvlText w:val="%9."/>
      <w:lvlJc w:val="right"/>
      <w:pPr>
        <w:ind w:left="6840" w:hanging="180"/>
      </w:pPr>
    </w:lvl>
  </w:abstractNum>
  <w:abstractNum w:abstractNumId="17" w15:restartNumberingAfterBreak="0">
    <w:nsid w:val="16D40754"/>
    <w:multiLevelType w:val="hybridMultilevel"/>
    <w:tmpl w:val="33FEF6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A63A3D6"/>
    <w:multiLevelType w:val="hybridMultilevel"/>
    <w:tmpl w:val="FFFFFFFF"/>
    <w:lvl w:ilvl="0" w:tplc="8CFC1D84">
      <w:start w:val="1"/>
      <w:numFmt w:val="decimal"/>
      <w:lvlText w:val="%1."/>
      <w:lvlJc w:val="left"/>
      <w:pPr>
        <w:ind w:left="720" w:hanging="360"/>
      </w:pPr>
    </w:lvl>
    <w:lvl w:ilvl="1" w:tplc="AEAEFF12">
      <w:start w:val="1"/>
      <w:numFmt w:val="lowerLetter"/>
      <w:lvlText w:val="%2."/>
      <w:lvlJc w:val="left"/>
      <w:pPr>
        <w:ind w:left="1440" w:hanging="360"/>
      </w:pPr>
    </w:lvl>
    <w:lvl w:ilvl="2" w:tplc="2458CE8C">
      <w:start w:val="1"/>
      <w:numFmt w:val="lowerRoman"/>
      <w:lvlText w:val="%3."/>
      <w:lvlJc w:val="right"/>
      <w:pPr>
        <w:ind w:left="2160" w:hanging="180"/>
      </w:pPr>
    </w:lvl>
    <w:lvl w:ilvl="3" w:tplc="862CE0DE">
      <w:start w:val="1"/>
      <w:numFmt w:val="decimal"/>
      <w:lvlText w:val="%4."/>
      <w:lvlJc w:val="left"/>
      <w:pPr>
        <w:ind w:left="2880" w:hanging="360"/>
      </w:pPr>
    </w:lvl>
    <w:lvl w:ilvl="4" w:tplc="4178F22C">
      <w:start w:val="1"/>
      <w:numFmt w:val="lowerLetter"/>
      <w:lvlText w:val="%5."/>
      <w:lvlJc w:val="left"/>
      <w:pPr>
        <w:ind w:left="3600" w:hanging="360"/>
      </w:pPr>
    </w:lvl>
    <w:lvl w:ilvl="5" w:tplc="2F4CBB02">
      <w:start w:val="1"/>
      <w:numFmt w:val="lowerRoman"/>
      <w:lvlText w:val="%6."/>
      <w:lvlJc w:val="right"/>
      <w:pPr>
        <w:ind w:left="4320" w:hanging="180"/>
      </w:pPr>
    </w:lvl>
    <w:lvl w:ilvl="6" w:tplc="BB089CA4">
      <w:start w:val="1"/>
      <w:numFmt w:val="decimal"/>
      <w:lvlText w:val="%7."/>
      <w:lvlJc w:val="left"/>
      <w:pPr>
        <w:ind w:left="5040" w:hanging="360"/>
      </w:pPr>
    </w:lvl>
    <w:lvl w:ilvl="7" w:tplc="A51220D2">
      <w:start w:val="1"/>
      <w:numFmt w:val="lowerLetter"/>
      <w:lvlText w:val="%8."/>
      <w:lvlJc w:val="left"/>
      <w:pPr>
        <w:ind w:left="5760" w:hanging="360"/>
      </w:pPr>
    </w:lvl>
    <w:lvl w:ilvl="8" w:tplc="9B06D280">
      <w:start w:val="1"/>
      <w:numFmt w:val="lowerRoman"/>
      <w:lvlText w:val="%9."/>
      <w:lvlJc w:val="right"/>
      <w:pPr>
        <w:ind w:left="6480" w:hanging="180"/>
      </w:pPr>
    </w:lvl>
  </w:abstractNum>
  <w:abstractNum w:abstractNumId="19" w15:restartNumberingAfterBreak="0">
    <w:nsid w:val="1D06375A"/>
    <w:multiLevelType w:val="hybridMultilevel"/>
    <w:tmpl w:val="923EEFD8"/>
    <w:lvl w:ilvl="0" w:tplc="32FAF61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C74E86"/>
    <w:multiLevelType w:val="hybridMultilevel"/>
    <w:tmpl w:val="0696EA66"/>
    <w:lvl w:ilvl="0" w:tplc="08F06054">
      <w:start w:val="19"/>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CF030A"/>
    <w:multiLevelType w:val="hybridMultilevel"/>
    <w:tmpl w:val="FFFFFFFF"/>
    <w:lvl w:ilvl="0" w:tplc="1C24FE80">
      <w:start w:val="1"/>
      <w:numFmt w:val="bullet"/>
      <w:lvlText w:val="·"/>
      <w:lvlJc w:val="left"/>
      <w:pPr>
        <w:ind w:left="720" w:hanging="360"/>
      </w:pPr>
      <w:rPr>
        <w:rFonts w:ascii="Symbol" w:hAnsi="Symbol" w:hint="default"/>
      </w:rPr>
    </w:lvl>
    <w:lvl w:ilvl="1" w:tplc="3BE89ECC">
      <w:start w:val="1"/>
      <w:numFmt w:val="bullet"/>
      <w:lvlText w:val="o"/>
      <w:lvlJc w:val="left"/>
      <w:pPr>
        <w:ind w:left="1440" w:hanging="360"/>
      </w:pPr>
      <w:rPr>
        <w:rFonts w:ascii="Courier New" w:hAnsi="Courier New" w:hint="default"/>
      </w:rPr>
    </w:lvl>
    <w:lvl w:ilvl="2" w:tplc="714E514C">
      <w:start w:val="1"/>
      <w:numFmt w:val="bullet"/>
      <w:lvlText w:val=""/>
      <w:lvlJc w:val="left"/>
      <w:pPr>
        <w:ind w:left="2160" w:hanging="360"/>
      </w:pPr>
      <w:rPr>
        <w:rFonts w:ascii="Wingdings" w:hAnsi="Wingdings" w:hint="default"/>
      </w:rPr>
    </w:lvl>
    <w:lvl w:ilvl="3" w:tplc="559E22DC">
      <w:start w:val="1"/>
      <w:numFmt w:val="bullet"/>
      <w:lvlText w:val=""/>
      <w:lvlJc w:val="left"/>
      <w:pPr>
        <w:ind w:left="2880" w:hanging="360"/>
      </w:pPr>
      <w:rPr>
        <w:rFonts w:ascii="Symbol" w:hAnsi="Symbol" w:hint="default"/>
      </w:rPr>
    </w:lvl>
    <w:lvl w:ilvl="4" w:tplc="D9868FA0">
      <w:start w:val="1"/>
      <w:numFmt w:val="bullet"/>
      <w:lvlText w:val="o"/>
      <w:lvlJc w:val="left"/>
      <w:pPr>
        <w:ind w:left="3600" w:hanging="360"/>
      </w:pPr>
      <w:rPr>
        <w:rFonts w:ascii="Courier New" w:hAnsi="Courier New" w:hint="default"/>
      </w:rPr>
    </w:lvl>
    <w:lvl w:ilvl="5" w:tplc="8DC2C424">
      <w:start w:val="1"/>
      <w:numFmt w:val="bullet"/>
      <w:lvlText w:val=""/>
      <w:lvlJc w:val="left"/>
      <w:pPr>
        <w:ind w:left="4320" w:hanging="360"/>
      </w:pPr>
      <w:rPr>
        <w:rFonts w:ascii="Wingdings" w:hAnsi="Wingdings" w:hint="default"/>
      </w:rPr>
    </w:lvl>
    <w:lvl w:ilvl="6" w:tplc="178CBC46">
      <w:start w:val="1"/>
      <w:numFmt w:val="bullet"/>
      <w:lvlText w:val=""/>
      <w:lvlJc w:val="left"/>
      <w:pPr>
        <w:ind w:left="5040" w:hanging="360"/>
      </w:pPr>
      <w:rPr>
        <w:rFonts w:ascii="Symbol" w:hAnsi="Symbol" w:hint="default"/>
      </w:rPr>
    </w:lvl>
    <w:lvl w:ilvl="7" w:tplc="43265E7E">
      <w:start w:val="1"/>
      <w:numFmt w:val="bullet"/>
      <w:lvlText w:val="o"/>
      <w:lvlJc w:val="left"/>
      <w:pPr>
        <w:ind w:left="5760" w:hanging="360"/>
      </w:pPr>
      <w:rPr>
        <w:rFonts w:ascii="Courier New" w:hAnsi="Courier New" w:hint="default"/>
      </w:rPr>
    </w:lvl>
    <w:lvl w:ilvl="8" w:tplc="5D8A12FE">
      <w:start w:val="1"/>
      <w:numFmt w:val="bullet"/>
      <w:lvlText w:val=""/>
      <w:lvlJc w:val="left"/>
      <w:pPr>
        <w:ind w:left="6480" w:hanging="360"/>
      </w:pPr>
      <w:rPr>
        <w:rFonts w:ascii="Wingdings" w:hAnsi="Wingdings" w:hint="default"/>
      </w:rPr>
    </w:lvl>
  </w:abstractNum>
  <w:abstractNum w:abstractNumId="22" w15:restartNumberingAfterBreak="0">
    <w:nsid w:val="21F1484C"/>
    <w:multiLevelType w:val="hybridMultilevel"/>
    <w:tmpl w:val="7A4E70FE"/>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6302E01"/>
    <w:multiLevelType w:val="hybridMultilevel"/>
    <w:tmpl w:val="A2E47BBE"/>
    <w:lvl w:ilvl="0" w:tplc="9E98BDDE">
      <w:start w:val="1"/>
      <w:numFmt w:val="decimal"/>
      <w:lvlText w:val="%1."/>
      <w:lvlJc w:val="left"/>
      <w:pPr>
        <w:ind w:left="720" w:hanging="360"/>
      </w:pPr>
      <w:rPr>
        <w:rFonts w:ascii="Times New Roman" w:eastAsiaTheme="minorHAnsi" w:hAnsi="Times New Roman" w:cs="Times New Roman"/>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DC2473"/>
    <w:multiLevelType w:val="hybridMultilevel"/>
    <w:tmpl w:val="FFFFFFFF"/>
    <w:lvl w:ilvl="0" w:tplc="F04C5710">
      <w:start w:val="1"/>
      <w:numFmt w:val="bullet"/>
      <w:lvlText w:val=""/>
      <w:lvlJc w:val="left"/>
      <w:pPr>
        <w:ind w:left="720" w:hanging="360"/>
      </w:pPr>
      <w:rPr>
        <w:rFonts w:ascii="Symbol" w:hAnsi="Symbol" w:hint="default"/>
      </w:rPr>
    </w:lvl>
    <w:lvl w:ilvl="1" w:tplc="739A3C5E">
      <w:start w:val="1"/>
      <w:numFmt w:val="bullet"/>
      <w:lvlText w:val="o"/>
      <w:lvlJc w:val="left"/>
      <w:pPr>
        <w:ind w:left="1440" w:hanging="360"/>
      </w:pPr>
      <w:rPr>
        <w:rFonts w:ascii="Courier New" w:hAnsi="Courier New" w:hint="default"/>
      </w:rPr>
    </w:lvl>
    <w:lvl w:ilvl="2" w:tplc="339E7C00">
      <w:start w:val="1"/>
      <w:numFmt w:val="bullet"/>
      <w:lvlText w:val=""/>
      <w:lvlJc w:val="left"/>
      <w:pPr>
        <w:ind w:left="2160" w:hanging="360"/>
      </w:pPr>
      <w:rPr>
        <w:rFonts w:ascii="Wingdings" w:hAnsi="Wingdings" w:hint="default"/>
      </w:rPr>
    </w:lvl>
    <w:lvl w:ilvl="3" w:tplc="933AA8F2">
      <w:start w:val="1"/>
      <w:numFmt w:val="bullet"/>
      <w:lvlText w:val=""/>
      <w:lvlJc w:val="left"/>
      <w:pPr>
        <w:ind w:left="2880" w:hanging="360"/>
      </w:pPr>
      <w:rPr>
        <w:rFonts w:ascii="Symbol" w:hAnsi="Symbol" w:hint="default"/>
      </w:rPr>
    </w:lvl>
    <w:lvl w:ilvl="4" w:tplc="FBA23EA8">
      <w:start w:val="1"/>
      <w:numFmt w:val="bullet"/>
      <w:lvlText w:val="o"/>
      <w:lvlJc w:val="left"/>
      <w:pPr>
        <w:ind w:left="3600" w:hanging="360"/>
      </w:pPr>
      <w:rPr>
        <w:rFonts w:ascii="Courier New" w:hAnsi="Courier New" w:hint="default"/>
      </w:rPr>
    </w:lvl>
    <w:lvl w:ilvl="5" w:tplc="488800E6">
      <w:start w:val="1"/>
      <w:numFmt w:val="bullet"/>
      <w:lvlText w:val=""/>
      <w:lvlJc w:val="left"/>
      <w:pPr>
        <w:ind w:left="4320" w:hanging="360"/>
      </w:pPr>
      <w:rPr>
        <w:rFonts w:ascii="Wingdings" w:hAnsi="Wingdings" w:hint="default"/>
      </w:rPr>
    </w:lvl>
    <w:lvl w:ilvl="6" w:tplc="AEA6C9CE">
      <w:start w:val="1"/>
      <w:numFmt w:val="bullet"/>
      <w:lvlText w:val=""/>
      <w:lvlJc w:val="left"/>
      <w:pPr>
        <w:ind w:left="5040" w:hanging="360"/>
      </w:pPr>
      <w:rPr>
        <w:rFonts w:ascii="Symbol" w:hAnsi="Symbol" w:hint="default"/>
      </w:rPr>
    </w:lvl>
    <w:lvl w:ilvl="7" w:tplc="80C69CFA">
      <w:start w:val="1"/>
      <w:numFmt w:val="bullet"/>
      <w:lvlText w:val="o"/>
      <w:lvlJc w:val="left"/>
      <w:pPr>
        <w:ind w:left="5760" w:hanging="360"/>
      </w:pPr>
      <w:rPr>
        <w:rFonts w:ascii="Courier New" w:hAnsi="Courier New" w:hint="default"/>
      </w:rPr>
    </w:lvl>
    <w:lvl w:ilvl="8" w:tplc="C3342B68">
      <w:start w:val="1"/>
      <w:numFmt w:val="bullet"/>
      <w:lvlText w:val=""/>
      <w:lvlJc w:val="left"/>
      <w:pPr>
        <w:ind w:left="6480" w:hanging="360"/>
      </w:pPr>
      <w:rPr>
        <w:rFonts w:ascii="Wingdings" w:hAnsi="Wingdings" w:hint="default"/>
      </w:rPr>
    </w:lvl>
  </w:abstractNum>
  <w:abstractNum w:abstractNumId="25" w15:restartNumberingAfterBreak="0">
    <w:nsid w:val="2BD63213"/>
    <w:multiLevelType w:val="hybridMultilevel"/>
    <w:tmpl w:val="FFFFFFFF"/>
    <w:lvl w:ilvl="0" w:tplc="9B348618">
      <w:start w:val="1"/>
      <w:numFmt w:val="bullet"/>
      <w:lvlText w:val=""/>
      <w:lvlJc w:val="left"/>
      <w:pPr>
        <w:ind w:left="720" w:hanging="360"/>
      </w:pPr>
      <w:rPr>
        <w:rFonts w:ascii="Symbol" w:hAnsi="Symbol" w:hint="default"/>
      </w:rPr>
    </w:lvl>
    <w:lvl w:ilvl="1" w:tplc="C526E988">
      <w:start w:val="1"/>
      <w:numFmt w:val="bullet"/>
      <w:lvlText w:val="o"/>
      <w:lvlJc w:val="left"/>
      <w:pPr>
        <w:ind w:left="1440" w:hanging="360"/>
      </w:pPr>
      <w:rPr>
        <w:rFonts w:ascii="Courier New" w:hAnsi="Courier New" w:hint="default"/>
      </w:rPr>
    </w:lvl>
    <w:lvl w:ilvl="2" w:tplc="AAF2835C">
      <w:start w:val="1"/>
      <w:numFmt w:val="bullet"/>
      <w:lvlText w:val=""/>
      <w:lvlJc w:val="left"/>
      <w:pPr>
        <w:ind w:left="2160" w:hanging="360"/>
      </w:pPr>
      <w:rPr>
        <w:rFonts w:ascii="Wingdings" w:hAnsi="Wingdings" w:hint="default"/>
      </w:rPr>
    </w:lvl>
    <w:lvl w:ilvl="3" w:tplc="CD3AB404">
      <w:start w:val="1"/>
      <w:numFmt w:val="bullet"/>
      <w:lvlText w:val=""/>
      <w:lvlJc w:val="left"/>
      <w:pPr>
        <w:ind w:left="2880" w:hanging="360"/>
      </w:pPr>
      <w:rPr>
        <w:rFonts w:ascii="Symbol" w:hAnsi="Symbol" w:hint="default"/>
      </w:rPr>
    </w:lvl>
    <w:lvl w:ilvl="4" w:tplc="A17215EC">
      <w:start w:val="1"/>
      <w:numFmt w:val="bullet"/>
      <w:lvlText w:val="o"/>
      <w:lvlJc w:val="left"/>
      <w:pPr>
        <w:ind w:left="3600" w:hanging="360"/>
      </w:pPr>
      <w:rPr>
        <w:rFonts w:ascii="Courier New" w:hAnsi="Courier New" w:hint="default"/>
      </w:rPr>
    </w:lvl>
    <w:lvl w:ilvl="5" w:tplc="799A846A">
      <w:start w:val="1"/>
      <w:numFmt w:val="bullet"/>
      <w:lvlText w:val=""/>
      <w:lvlJc w:val="left"/>
      <w:pPr>
        <w:ind w:left="4320" w:hanging="360"/>
      </w:pPr>
      <w:rPr>
        <w:rFonts w:ascii="Wingdings" w:hAnsi="Wingdings" w:hint="default"/>
      </w:rPr>
    </w:lvl>
    <w:lvl w:ilvl="6" w:tplc="7D1E5532">
      <w:start w:val="1"/>
      <w:numFmt w:val="bullet"/>
      <w:lvlText w:val=""/>
      <w:lvlJc w:val="left"/>
      <w:pPr>
        <w:ind w:left="5040" w:hanging="360"/>
      </w:pPr>
      <w:rPr>
        <w:rFonts w:ascii="Symbol" w:hAnsi="Symbol" w:hint="default"/>
      </w:rPr>
    </w:lvl>
    <w:lvl w:ilvl="7" w:tplc="CA026C92">
      <w:start w:val="1"/>
      <w:numFmt w:val="bullet"/>
      <w:lvlText w:val="o"/>
      <w:lvlJc w:val="left"/>
      <w:pPr>
        <w:ind w:left="5760" w:hanging="360"/>
      </w:pPr>
      <w:rPr>
        <w:rFonts w:ascii="Courier New" w:hAnsi="Courier New" w:hint="default"/>
      </w:rPr>
    </w:lvl>
    <w:lvl w:ilvl="8" w:tplc="78B8A210">
      <w:start w:val="1"/>
      <w:numFmt w:val="bullet"/>
      <w:lvlText w:val=""/>
      <w:lvlJc w:val="left"/>
      <w:pPr>
        <w:ind w:left="6480" w:hanging="360"/>
      </w:pPr>
      <w:rPr>
        <w:rFonts w:ascii="Wingdings" w:hAnsi="Wingdings" w:hint="default"/>
      </w:rPr>
    </w:lvl>
  </w:abstractNum>
  <w:abstractNum w:abstractNumId="26" w15:restartNumberingAfterBreak="0">
    <w:nsid w:val="2D047A4B"/>
    <w:multiLevelType w:val="hybridMultilevel"/>
    <w:tmpl w:val="FFFFFFFF"/>
    <w:lvl w:ilvl="0" w:tplc="0706E76C">
      <w:start w:val="1"/>
      <w:numFmt w:val="bullet"/>
      <w:lvlText w:val=""/>
      <w:lvlJc w:val="left"/>
      <w:pPr>
        <w:ind w:left="720" w:hanging="360"/>
      </w:pPr>
      <w:rPr>
        <w:rFonts w:ascii="Symbol" w:hAnsi="Symbol" w:hint="default"/>
      </w:rPr>
    </w:lvl>
    <w:lvl w:ilvl="1" w:tplc="BB4E4B30">
      <w:start w:val="1"/>
      <w:numFmt w:val="bullet"/>
      <w:lvlText w:val="o"/>
      <w:lvlJc w:val="left"/>
      <w:pPr>
        <w:ind w:left="1440" w:hanging="360"/>
      </w:pPr>
      <w:rPr>
        <w:rFonts w:ascii="Courier New" w:hAnsi="Courier New" w:hint="default"/>
      </w:rPr>
    </w:lvl>
    <w:lvl w:ilvl="2" w:tplc="F41A190A">
      <w:start w:val="1"/>
      <w:numFmt w:val="bullet"/>
      <w:lvlText w:val=""/>
      <w:lvlJc w:val="left"/>
      <w:pPr>
        <w:ind w:left="2160" w:hanging="360"/>
      </w:pPr>
      <w:rPr>
        <w:rFonts w:ascii="Wingdings" w:hAnsi="Wingdings" w:hint="default"/>
      </w:rPr>
    </w:lvl>
    <w:lvl w:ilvl="3" w:tplc="1AC2F6EA">
      <w:start w:val="1"/>
      <w:numFmt w:val="bullet"/>
      <w:lvlText w:val=""/>
      <w:lvlJc w:val="left"/>
      <w:pPr>
        <w:ind w:left="2880" w:hanging="360"/>
      </w:pPr>
      <w:rPr>
        <w:rFonts w:ascii="Symbol" w:hAnsi="Symbol" w:hint="default"/>
      </w:rPr>
    </w:lvl>
    <w:lvl w:ilvl="4" w:tplc="2294D526">
      <w:start w:val="1"/>
      <w:numFmt w:val="bullet"/>
      <w:lvlText w:val="o"/>
      <w:lvlJc w:val="left"/>
      <w:pPr>
        <w:ind w:left="3600" w:hanging="360"/>
      </w:pPr>
      <w:rPr>
        <w:rFonts w:ascii="Courier New" w:hAnsi="Courier New" w:hint="default"/>
      </w:rPr>
    </w:lvl>
    <w:lvl w:ilvl="5" w:tplc="9DA431DA">
      <w:start w:val="1"/>
      <w:numFmt w:val="bullet"/>
      <w:lvlText w:val=""/>
      <w:lvlJc w:val="left"/>
      <w:pPr>
        <w:ind w:left="4320" w:hanging="360"/>
      </w:pPr>
      <w:rPr>
        <w:rFonts w:ascii="Wingdings" w:hAnsi="Wingdings" w:hint="default"/>
      </w:rPr>
    </w:lvl>
    <w:lvl w:ilvl="6" w:tplc="F74CD2F4">
      <w:start w:val="1"/>
      <w:numFmt w:val="bullet"/>
      <w:lvlText w:val=""/>
      <w:lvlJc w:val="left"/>
      <w:pPr>
        <w:ind w:left="5040" w:hanging="360"/>
      </w:pPr>
      <w:rPr>
        <w:rFonts w:ascii="Symbol" w:hAnsi="Symbol" w:hint="default"/>
      </w:rPr>
    </w:lvl>
    <w:lvl w:ilvl="7" w:tplc="7FCC4B9C">
      <w:start w:val="1"/>
      <w:numFmt w:val="bullet"/>
      <w:lvlText w:val="o"/>
      <w:lvlJc w:val="left"/>
      <w:pPr>
        <w:ind w:left="5760" w:hanging="360"/>
      </w:pPr>
      <w:rPr>
        <w:rFonts w:ascii="Courier New" w:hAnsi="Courier New" w:hint="default"/>
      </w:rPr>
    </w:lvl>
    <w:lvl w:ilvl="8" w:tplc="F60E1CD6">
      <w:start w:val="1"/>
      <w:numFmt w:val="bullet"/>
      <w:lvlText w:val=""/>
      <w:lvlJc w:val="left"/>
      <w:pPr>
        <w:ind w:left="6480" w:hanging="360"/>
      </w:pPr>
      <w:rPr>
        <w:rFonts w:ascii="Wingdings" w:hAnsi="Wingdings" w:hint="default"/>
      </w:rPr>
    </w:lvl>
  </w:abstractNum>
  <w:abstractNum w:abstractNumId="27" w15:restartNumberingAfterBreak="0">
    <w:nsid w:val="2E9D712C"/>
    <w:multiLevelType w:val="hybridMultilevel"/>
    <w:tmpl w:val="C97AEC7C"/>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F9D6BBC"/>
    <w:multiLevelType w:val="hybridMultilevel"/>
    <w:tmpl w:val="FFFFFFFF"/>
    <w:lvl w:ilvl="0" w:tplc="B9FC6AB8">
      <w:start w:val="1"/>
      <w:numFmt w:val="bullet"/>
      <w:lvlText w:val=""/>
      <w:lvlJc w:val="left"/>
      <w:pPr>
        <w:ind w:left="720" w:hanging="360"/>
      </w:pPr>
      <w:rPr>
        <w:rFonts w:ascii="Symbol" w:hAnsi="Symbol" w:hint="default"/>
      </w:rPr>
    </w:lvl>
    <w:lvl w:ilvl="1" w:tplc="9F1221F6">
      <w:start w:val="1"/>
      <w:numFmt w:val="bullet"/>
      <w:lvlText w:val="o"/>
      <w:lvlJc w:val="left"/>
      <w:pPr>
        <w:ind w:left="1440" w:hanging="360"/>
      </w:pPr>
      <w:rPr>
        <w:rFonts w:ascii="Courier New" w:hAnsi="Courier New" w:hint="default"/>
      </w:rPr>
    </w:lvl>
    <w:lvl w:ilvl="2" w:tplc="61ACA028">
      <w:start w:val="1"/>
      <w:numFmt w:val="bullet"/>
      <w:lvlText w:val=""/>
      <w:lvlJc w:val="left"/>
      <w:pPr>
        <w:ind w:left="2160" w:hanging="360"/>
      </w:pPr>
      <w:rPr>
        <w:rFonts w:ascii="Wingdings" w:hAnsi="Wingdings" w:hint="default"/>
      </w:rPr>
    </w:lvl>
    <w:lvl w:ilvl="3" w:tplc="89309330">
      <w:start w:val="1"/>
      <w:numFmt w:val="bullet"/>
      <w:lvlText w:val=""/>
      <w:lvlJc w:val="left"/>
      <w:pPr>
        <w:ind w:left="2880" w:hanging="360"/>
      </w:pPr>
      <w:rPr>
        <w:rFonts w:ascii="Symbol" w:hAnsi="Symbol" w:hint="default"/>
      </w:rPr>
    </w:lvl>
    <w:lvl w:ilvl="4" w:tplc="01080918">
      <w:start w:val="1"/>
      <w:numFmt w:val="bullet"/>
      <w:lvlText w:val="o"/>
      <w:lvlJc w:val="left"/>
      <w:pPr>
        <w:ind w:left="3600" w:hanging="360"/>
      </w:pPr>
      <w:rPr>
        <w:rFonts w:ascii="Courier New" w:hAnsi="Courier New" w:hint="default"/>
      </w:rPr>
    </w:lvl>
    <w:lvl w:ilvl="5" w:tplc="56A206C0">
      <w:start w:val="1"/>
      <w:numFmt w:val="bullet"/>
      <w:lvlText w:val=""/>
      <w:lvlJc w:val="left"/>
      <w:pPr>
        <w:ind w:left="4320" w:hanging="360"/>
      </w:pPr>
      <w:rPr>
        <w:rFonts w:ascii="Wingdings" w:hAnsi="Wingdings" w:hint="default"/>
      </w:rPr>
    </w:lvl>
    <w:lvl w:ilvl="6" w:tplc="6C42C11A">
      <w:start w:val="1"/>
      <w:numFmt w:val="bullet"/>
      <w:lvlText w:val=""/>
      <w:lvlJc w:val="left"/>
      <w:pPr>
        <w:ind w:left="5040" w:hanging="360"/>
      </w:pPr>
      <w:rPr>
        <w:rFonts w:ascii="Symbol" w:hAnsi="Symbol" w:hint="default"/>
      </w:rPr>
    </w:lvl>
    <w:lvl w:ilvl="7" w:tplc="A672D660">
      <w:start w:val="1"/>
      <w:numFmt w:val="bullet"/>
      <w:lvlText w:val="o"/>
      <w:lvlJc w:val="left"/>
      <w:pPr>
        <w:ind w:left="5760" w:hanging="360"/>
      </w:pPr>
      <w:rPr>
        <w:rFonts w:ascii="Courier New" w:hAnsi="Courier New" w:hint="default"/>
      </w:rPr>
    </w:lvl>
    <w:lvl w:ilvl="8" w:tplc="CD501B30">
      <w:start w:val="1"/>
      <w:numFmt w:val="bullet"/>
      <w:lvlText w:val=""/>
      <w:lvlJc w:val="left"/>
      <w:pPr>
        <w:ind w:left="6480" w:hanging="360"/>
      </w:pPr>
      <w:rPr>
        <w:rFonts w:ascii="Wingdings" w:hAnsi="Wingdings" w:hint="default"/>
      </w:rPr>
    </w:lvl>
  </w:abstractNum>
  <w:abstractNum w:abstractNumId="29" w15:restartNumberingAfterBreak="0">
    <w:nsid w:val="3465017C"/>
    <w:multiLevelType w:val="hybridMultilevel"/>
    <w:tmpl w:val="FFFFFFFF"/>
    <w:lvl w:ilvl="0" w:tplc="822A21B0">
      <w:start w:val="1"/>
      <w:numFmt w:val="decimal"/>
      <w:lvlText w:val="%1."/>
      <w:lvlJc w:val="left"/>
      <w:pPr>
        <w:ind w:left="720" w:hanging="360"/>
      </w:pPr>
    </w:lvl>
    <w:lvl w:ilvl="1" w:tplc="DA2EB09A">
      <w:start w:val="1"/>
      <w:numFmt w:val="lowerLetter"/>
      <w:lvlText w:val="%2."/>
      <w:lvlJc w:val="left"/>
      <w:pPr>
        <w:ind w:left="1440" w:hanging="360"/>
      </w:pPr>
    </w:lvl>
    <w:lvl w:ilvl="2" w:tplc="8348E058">
      <w:start w:val="1"/>
      <w:numFmt w:val="lowerRoman"/>
      <w:lvlText w:val="%3."/>
      <w:lvlJc w:val="right"/>
      <w:pPr>
        <w:ind w:left="2160" w:hanging="180"/>
      </w:pPr>
    </w:lvl>
    <w:lvl w:ilvl="3" w:tplc="38440A32">
      <w:start w:val="1"/>
      <w:numFmt w:val="decimal"/>
      <w:lvlText w:val="%4."/>
      <w:lvlJc w:val="left"/>
      <w:pPr>
        <w:ind w:left="2880" w:hanging="360"/>
      </w:pPr>
    </w:lvl>
    <w:lvl w:ilvl="4" w:tplc="93267FE2">
      <w:start w:val="1"/>
      <w:numFmt w:val="lowerLetter"/>
      <w:lvlText w:val="%5."/>
      <w:lvlJc w:val="left"/>
      <w:pPr>
        <w:ind w:left="3600" w:hanging="360"/>
      </w:pPr>
    </w:lvl>
    <w:lvl w:ilvl="5" w:tplc="6D40BD38">
      <w:start w:val="1"/>
      <w:numFmt w:val="lowerRoman"/>
      <w:lvlText w:val="%6."/>
      <w:lvlJc w:val="right"/>
      <w:pPr>
        <w:ind w:left="4320" w:hanging="180"/>
      </w:pPr>
    </w:lvl>
    <w:lvl w:ilvl="6" w:tplc="8482D014">
      <w:start w:val="1"/>
      <w:numFmt w:val="decimal"/>
      <w:lvlText w:val="%7."/>
      <w:lvlJc w:val="left"/>
      <w:pPr>
        <w:ind w:left="5040" w:hanging="360"/>
      </w:pPr>
    </w:lvl>
    <w:lvl w:ilvl="7" w:tplc="0D42143A">
      <w:start w:val="1"/>
      <w:numFmt w:val="lowerLetter"/>
      <w:lvlText w:val="%8."/>
      <w:lvlJc w:val="left"/>
      <w:pPr>
        <w:ind w:left="5760" w:hanging="360"/>
      </w:pPr>
    </w:lvl>
    <w:lvl w:ilvl="8" w:tplc="5E10F33E">
      <w:start w:val="1"/>
      <w:numFmt w:val="lowerRoman"/>
      <w:lvlText w:val="%9."/>
      <w:lvlJc w:val="right"/>
      <w:pPr>
        <w:ind w:left="6480" w:hanging="180"/>
      </w:pPr>
    </w:lvl>
  </w:abstractNum>
  <w:abstractNum w:abstractNumId="30" w15:restartNumberingAfterBreak="0">
    <w:nsid w:val="397619D5"/>
    <w:multiLevelType w:val="hybridMultilevel"/>
    <w:tmpl w:val="94169150"/>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C7F018F"/>
    <w:multiLevelType w:val="hybridMultilevel"/>
    <w:tmpl w:val="7D6885A4"/>
    <w:lvl w:ilvl="0" w:tplc="6262BCE6">
      <w:start w:val="3"/>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2C829B"/>
    <w:multiLevelType w:val="hybridMultilevel"/>
    <w:tmpl w:val="FFFFFFFF"/>
    <w:lvl w:ilvl="0" w:tplc="5BAA1890">
      <w:start w:val="1"/>
      <w:numFmt w:val="bullet"/>
      <w:lvlText w:val="-"/>
      <w:lvlJc w:val="left"/>
      <w:pPr>
        <w:ind w:left="720" w:hanging="360"/>
      </w:pPr>
      <w:rPr>
        <w:rFonts w:ascii="Aptos" w:hAnsi="Aptos" w:hint="default"/>
      </w:rPr>
    </w:lvl>
    <w:lvl w:ilvl="1" w:tplc="B27E40B0">
      <w:start w:val="1"/>
      <w:numFmt w:val="bullet"/>
      <w:lvlText w:val="o"/>
      <w:lvlJc w:val="left"/>
      <w:pPr>
        <w:ind w:left="1440" w:hanging="360"/>
      </w:pPr>
      <w:rPr>
        <w:rFonts w:ascii="Courier New" w:hAnsi="Courier New" w:hint="default"/>
      </w:rPr>
    </w:lvl>
    <w:lvl w:ilvl="2" w:tplc="04D4B852">
      <w:start w:val="1"/>
      <w:numFmt w:val="bullet"/>
      <w:lvlText w:val=""/>
      <w:lvlJc w:val="left"/>
      <w:pPr>
        <w:ind w:left="2160" w:hanging="360"/>
      </w:pPr>
      <w:rPr>
        <w:rFonts w:ascii="Wingdings" w:hAnsi="Wingdings" w:hint="default"/>
      </w:rPr>
    </w:lvl>
    <w:lvl w:ilvl="3" w:tplc="BFD8537E">
      <w:start w:val="1"/>
      <w:numFmt w:val="bullet"/>
      <w:lvlText w:val=""/>
      <w:lvlJc w:val="left"/>
      <w:pPr>
        <w:ind w:left="2880" w:hanging="360"/>
      </w:pPr>
      <w:rPr>
        <w:rFonts w:ascii="Symbol" w:hAnsi="Symbol" w:hint="default"/>
      </w:rPr>
    </w:lvl>
    <w:lvl w:ilvl="4" w:tplc="71FA1BEA">
      <w:start w:val="1"/>
      <w:numFmt w:val="bullet"/>
      <w:lvlText w:val="o"/>
      <w:lvlJc w:val="left"/>
      <w:pPr>
        <w:ind w:left="3600" w:hanging="360"/>
      </w:pPr>
      <w:rPr>
        <w:rFonts w:ascii="Courier New" w:hAnsi="Courier New" w:hint="default"/>
      </w:rPr>
    </w:lvl>
    <w:lvl w:ilvl="5" w:tplc="49BE7A7A">
      <w:start w:val="1"/>
      <w:numFmt w:val="bullet"/>
      <w:lvlText w:val=""/>
      <w:lvlJc w:val="left"/>
      <w:pPr>
        <w:ind w:left="4320" w:hanging="360"/>
      </w:pPr>
      <w:rPr>
        <w:rFonts w:ascii="Wingdings" w:hAnsi="Wingdings" w:hint="default"/>
      </w:rPr>
    </w:lvl>
    <w:lvl w:ilvl="6" w:tplc="04601EB8">
      <w:start w:val="1"/>
      <w:numFmt w:val="bullet"/>
      <w:lvlText w:val=""/>
      <w:lvlJc w:val="left"/>
      <w:pPr>
        <w:ind w:left="5040" w:hanging="360"/>
      </w:pPr>
      <w:rPr>
        <w:rFonts w:ascii="Symbol" w:hAnsi="Symbol" w:hint="default"/>
      </w:rPr>
    </w:lvl>
    <w:lvl w:ilvl="7" w:tplc="EFC04558">
      <w:start w:val="1"/>
      <w:numFmt w:val="bullet"/>
      <w:lvlText w:val="o"/>
      <w:lvlJc w:val="left"/>
      <w:pPr>
        <w:ind w:left="5760" w:hanging="360"/>
      </w:pPr>
      <w:rPr>
        <w:rFonts w:ascii="Courier New" w:hAnsi="Courier New" w:hint="default"/>
      </w:rPr>
    </w:lvl>
    <w:lvl w:ilvl="8" w:tplc="CFC07784">
      <w:start w:val="1"/>
      <w:numFmt w:val="bullet"/>
      <w:lvlText w:val=""/>
      <w:lvlJc w:val="left"/>
      <w:pPr>
        <w:ind w:left="6480" w:hanging="360"/>
      </w:pPr>
      <w:rPr>
        <w:rFonts w:ascii="Wingdings" w:hAnsi="Wingdings" w:hint="default"/>
      </w:rPr>
    </w:lvl>
  </w:abstractNum>
  <w:abstractNum w:abstractNumId="33" w15:restartNumberingAfterBreak="0">
    <w:nsid w:val="4845F18D"/>
    <w:multiLevelType w:val="hybridMultilevel"/>
    <w:tmpl w:val="FFFFFFFF"/>
    <w:lvl w:ilvl="0" w:tplc="1F7C194E">
      <w:start w:val="1"/>
      <w:numFmt w:val="bullet"/>
      <w:lvlText w:val=""/>
      <w:lvlJc w:val="left"/>
      <w:pPr>
        <w:ind w:left="720" w:hanging="360"/>
      </w:pPr>
      <w:rPr>
        <w:rFonts w:ascii="Symbol" w:hAnsi="Symbol" w:hint="default"/>
      </w:rPr>
    </w:lvl>
    <w:lvl w:ilvl="1" w:tplc="20187D8A">
      <w:start w:val="1"/>
      <w:numFmt w:val="bullet"/>
      <w:lvlText w:val="o"/>
      <w:lvlJc w:val="left"/>
      <w:pPr>
        <w:ind w:left="1440" w:hanging="360"/>
      </w:pPr>
      <w:rPr>
        <w:rFonts w:ascii="Courier New" w:hAnsi="Courier New" w:hint="default"/>
      </w:rPr>
    </w:lvl>
    <w:lvl w:ilvl="2" w:tplc="A65A371A">
      <w:start w:val="1"/>
      <w:numFmt w:val="bullet"/>
      <w:lvlText w:val=""/>
      <w:lvlJc w:val="left"/>
      <w:pPr>
        <w:ind w:left="2160" w:hanging="360"/>
      </w:pPr>
      <w:rPr>
        <w:rFonts w:ascii="Wingdings" w:hAnsi="Wingdings" w:hint="default"/>
      </w:rPr>
    </w:lvl>
    <w:lvl w:ilvl="3" w:tplc="60646D32">
      <w:start w:val="1"/>
      <w:numFmt w:val="bullet"/>
      <w:lvlText w:val=""/>
      <w:lvlJc w:val="left"/>
      <w:pPr>
        <w:ind w:left="2880" w:hanging="360"/>
      </w:pPr>
      <w:rPr>
        <w:rFonts w:ascii="Symbol" w:hAnsi="Symbol" w:hint="default"/>
      </w:rPr>
    </w:lvl>
    <w:lvl w:ilvl="4" w:tplc="AA563D94">
      <w:start w:val="1"/>
      <w:numFmt w:val="bullet"/>
      <w:lvlText w:val="o"/>
      <w:lvlJc w:val="left"/>
      <w:pPr>
        <w:ind w:left="3600" w:hanging="360"/>
      </w:pPr>
      <w:rPr>
        <w:rFonts w:ascii="Courier New" w:hAnsi="Courier New" w:hint="default"/>
      </w:rPr>
    </w:lvl>
    <w:lvl w:ilvl="5" w:tplc="E2D805EC">
      <w:start w:val="1"/>
      <w:numFmt w:val="bullet"/>
      <w:lvlText w:val=""/>
      <w:lvlJc w:val="left"/>
      <w:pPr>
        <w:ind w:left="4320" w:hanging="360"/>
      </w:pPr>
      <w:rPr>
        <w:rFonts w:ascii="Wingdings" w:hAnsi="Wingdings" w:hint="default"/>
      </w:rPr>
    </w:lvl>
    <w:lvl w:ilvl="6" w:tplc="7D56AF12">
      <w:start w:val="1"/>
      <w:numFmt w:val="bullet"/>
      <w:lvlText w:val=""/>
      <w:lvlJc w:val="left"/>
      <w:pPr>
        <w:ind w:left="5040" w:hanging="360"/>
      </w:pPr>
      <w:rPr>
        <w:rFonts w:ascii="Symbol" w:hAnsi="Symbol" w:hint="default"/>
      </w:rPr>
    </w:lvl>
    <w:lvl w:ilvl="7" w:tplc="BF8E51FA">
      <w:start w:val="1"/>
      <w:numFmt w:val="bullet"/>
      <w:lvlText w:val="o"/>
      <w:lvlJc w:val="left"/>
      <w:pPr>
        <w:ind w:left="5760" w:hanging="360"/>
      </w:pPr>
      <w:rPr>
        <w:rFonts w:ascii="Courier New" w:hAnsi="Courier New" w:hint="default"/>
      </w:rPr>
    </w:lvl>
    <w:lvl w:ilvl="8" w:tplc="35B26370">
      <w:start w:val="1"/>
      <w:numFmt w:val="bullet"/>
      <w:lvlText w:val=""/>
      <w:lvlJc w:val="left"/>
      <w:pPr>
        <w:ind w:left="6480" w:hanging="360"/>
      </w:pPr>
      <w:rPr>
        <w:rFonts w:ascii="Wingdings" w:hAnsi="Wingdings" w:hint="default"/>
      </w:rPr>
    </w:lvl>
  </w:abstractNum>
  <w:abstractNum w:abstractNumId="34" w15:restartNumberingAfterBreak="0">
    <w:nsid w:val="4D925256"/>
    <w:multiLevelType w:val="hybridMultilevel"/>
    <w:tmpl w:val="FFFFFFFF"/>
    <w:lvl w:ilvl="0" w:tplc="CB9A54B4">
      <w:start w:val="1"/>
      <w:numFmt w:val="bullet"/>
      <w:lvlText w:val=""/>
      <w:lvlJc w:val="left"/>
      <w:pPr>
        <w:ind w:left="720" w:hanging="360"/>
      </w:pPr>
      <w:rPr>
        <w:rFonts w:ascii="Symbol" w:hAnsi="Symbol" w:hint="default"/>
      </w:rPr>
    </w:lvl>
    <w:lvl w:ilvl="1" w:tplc="D3980274">
      <w:start w:val="1"/>
      <w:numFmt w:val="bullet"/>
      <w:lvlText w:val="o"/>
      <w:lvlJc w:val="left"/>
      <w:pPr>
        <w:ind w:left="1440" w:hanging="360"/>
      </w:pPr>
      <w:rPr>
        <w:rFonts w:ascii="Courier New" w:hAnsi="Courier New" w:hint="default"/>
      </w:rPr>
    </w:lvl>
    <w:lvl w:ilvl="2" w:tplc="6F6E56A8">
      <w:start w:val="1"/>
      <w:numFmt w:val="bullet"/>
      <w:lvlText w:val=""/>
      <w:lvlJc w:val="left"/>
      <w:pPr>
        <w:ind w:left="2160" w:hanging="360"/>
      </w:pPr>
      <w:rPr>
        <w:rFonts w:ascii="Wingdings" w:hAnsi="Wingdings" w:hint="default"/>
      </w:rPr>
    </w:lvl>
    <w:lvl w:ilvl="3" w:tplc="FDDC95B8">
      <w:start w:val="1"/>
      <w:numFmt w:val="bullet"/>
      <w:lvlText w:val=""/>
      <w:lvlJc w:val="left"/>
      <w:pPr>
        <w:ind w:left="2880" w:hanging="360"/>
      </w:pPr>
      <w:rPr>
        <w:rFonts w:ascii="Symbol" w:hAnsi="Symbol" w:hint="default"/>
      </w:rPr>
    </w:lvl>
    <w:lvl w:ilvl="4" w:tplc="4DA04846">
      <w:start w:val="1"/>
      <w:numFmt w:val="bullet"/>
      <w:lvlText w:val="o"/>
      <w:lvlJc w:val="left"/>
      <w:pPr>
        <w:ind w:left="3600" w:hanging="360"/>
      </w:pPr>
      <w:rPr>
        <w:rFonts w:ascii="Courier New" w:hAnsi="Courier New" w:hint="default"/>
      </w:rPr>
    </w:lvl>
    <w:lvl w:ilvl="5" w:tplc="23A84140">
      <w:start w:val="1"/>
      <w:numFmt w:val="bullet"/>
      <w:lvlText w:val=""/>
      <w:lvlJc w:val="left"/>
      <w:pPr>
        <w:ind w:left="4320" w:hanging="360"/>
      </w:pPr>
      <w:rPr>
        <w:rFonts w:ascii="Wingdings" w:hAnsi="Wingdings" w:hint="default"/>
      </w:rPr>
    </w:lvl>
    <w:lvl w:ilvl="6" w:tplc="BE485622">
      <w:start w:val="1"/>
      <w:numFmt w:val="bullet"/>
      <w:lvlText w:val=""/>
      <w:lvlJc w:val="left"/>
      <w:pPr>
        <w:ind w:left="5040" w:hanging="360"/>
      </w:pPr>
      <w:rPr>
        <w:rFonts w:ascii="Symbol" w:hAnsi="Symbol" w:hint="default"/>
      </w:rPr>
    </w:lvl>
    <w:lvl w:ilvl="7" w:tplc="D5328A46">
      <w:start w:val="1"/>
      <w:numFmt w:val="bullet"/>
      <w:lvlText w:val="o"/>
      <w:lvlJc w:val="left"/>
      <w:pPr>
        <w:ind w:left="5760" w:hanging="360"/>
      </w:pPr>
      <w:rPr>
        <w:rFonts w:ascii="Courier New" w:hAnsi="Courier New" w:hint="default"/>
      </w:rPr>
    </w:lvl>
    <w:lvl w:ilvl="8" w:tplc="47B42F3E">
      <w:start w:val="1"/>
      <w:numFmt w:val="bullet"/>
      <w:lvlText w:val=""/>
      <w:lvlJc w:val="left"/>
      <w:pPr>
        <w:ind w:left="6480" w:hanging="360"/>
      </w:pPr>
      <w:rPr>
        <w:rFonts w:ascii="Wingdings" w:hAnsi="Wingdings" w:hint="default"/>
      </w:rPr>
    </w:lvl>
  </w:abstractNum>
  <w:abstractNum w:abstractNumId="35" w15:restartNumberingAfterBreak="0">
    <w:nsid w:val="54E8079B"/>
    <w:multiLevelType w:val="hybridMultilevel"/>
    <w:tmpl w:val="D5CA5CB2"/>
    <w:lvl w:ilvl="0" w:tplc="32FAF61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28029B"/>
    <w:multiLevelType w:val="hybridMultilevel"/>
    <w:tmpl w:val="6CDA4CB0"/>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719A213"/>
    <w:multiLevelType w:val="hybridMultilevel"/>
    <w:tmpl w:val="FFFFFFFF"/>
    <w:lvl w:ilvl="0" w:tplc="2DE61F72">
      <w:start w:val="1"/>
      <w:numFmt w:val="bullet"/>
      <w:lvlText w:val=""/>
      <w:lvlJc w:val="left"/>
      <w:pPr>
        <w:ind w:left="720" w:hanging="360"/>
      </w:pPr>
      <w:rPr>
        <w:rFonts w:ascii="Symbol" w:hAnsi="Symbol" w:hint="default"/>
      </w:rPr>
    </w:lvl>
    <w:lvl w:ilvl="1" w:tplc="E45E6620">
      <w:start w:val="1"/>
      <w:numFmt w:val="bullet"/>
      <w:lvlText w:val="o"/>
      <w:lvlJc w:val="left"/>
      <w:pPr>
        <w:ind w:left="1440" w:hanging="360"/>
      </w:pPr>
      <w:rPr>
        <w:rFonts w:ascii="Courier New" w:hAnsi="Courier New" w:hint="default"/>
      </w:rPr>
    </w:lvl>
    <w:lvl w:ilvl="2" w:tplc="70D65310">
      <w:start w:val="1"/>
      <w:numFmt w:val="bullet"/>
      <w:lvlText w:val=""/>
      <w:lvlJc w:val="left"/>
      <w:pPr>
        <w:ind w:left="2160" w:hanging="360"/>
      </w:pPr>
      <w:rPr>
        <w:rFonts w:ascii="Wingdings" w:hAnsi="Wingdings" w:hint="default"/>
      </w:rPr>
    </w:lvl>
    <w:lvl w:ilvl="3" w:tplc="1E2244E8">
      <w:start w:val="1"/>
      <w:numFmt w:val="bullet"/>
      <w:lvlText w:val=""/>
      <w:lvlJc w:val="left"/>
      <w:pPr>
        <w:ind w:left="2880" w:hanging="360"/>
      </w:pPr>
      <w:rPr>
        <w:rFonts w:ascii="Symbol" w:hAnsi="Symbol" w:hint="default"/>
      </w:rPr>
    </w:lvl>
    <w:lvl w:ilvl="4" w:tplc="FCBC3D58">
      <w:start w:val="1"/>
      <w:numFmt w:val="bullet"/>
      <w:lvlText w:val="o"/>
      <w:lvlJc w:val="left"/>
      <w:pPr>
        <w:ind w:left="3600" w:hanging="360"/>
      </w:pPr>
      <w:rPr>
        <w:rFonts w:ascii="Courier New" w:hAnsi="Courier New" w:hint="default"/>
      </w:rPr>
    </w:lvl>
    <w:lvl w:ilvl="5" w:tplc="E1E825FC">
      <w:start w:val="1"/>
      <w:numFmt w:val="bullet"/>
      <w:lvlText w:val=""/>
      <w:lvlJc w:val="left"/>
      <w:pPr>
        <w:ind w:left="4320" w:hanging="360"/>
      </w:pPr>
      <w:rPr>
        <w:rFonts w:ascii="Wingdings" w:hAnsi="Wingdings" w:hint="default"/>
      </w:rPr>
    </w:lvl>
    <w:lvl w:ilvl="6" w:tplc="891091E6">
      <w:start w:val="1"/>
      <w:numFmt w:val="bullet"/>
      <w:lvlText w:val=""/>
      <w:lvlJc w:val="left"/>
      <w:pPr>
        <w:ind w:left="5040" w:hanging="360"/>
      </w:pPr>
      <w:rPr>
        <w:rFonts w:ascii="Symbol" w:hAnsi="Symbol" w:hint="default"/>
      </w:rPr>
    </w:lvl>
    <w:lvl w:ilvl="7" w:tplc="9134229C">
      <w:start w:val="1"/>
      <w:numFmt w:val="bullet"/>
      <w:lvlText w:val="o"/>
      <w:lvlJc w:val="left"/>
      <w:pPr>
        <w:ind w:left="5760" w:hanging="360"/>
      </w:pPr>
      <w:rPr>
        <w:rFonts w:ascii="Courier New" w:hAnsi="Courier New" w:hint="default"/>
      </w:rPr>
    </w:lvl>
    <w:lvl w:ilvl="8" w:tplc="0ADE6710">
      <w:start w:val="1"/>
      <w:numFmt w:val="bullet"/>
      <w:lvlText w:val=""/>
      <w:lvlJc w:val="left"/>
      <w:pPr>
        <w:ind w:left="6480" w:hanging="360"/>
      </w:pPr>
      <w:rPr>
        <w:rFonts w:ascii="Wingdings" w:hAnsi="Wingdings" w:hint="default"/>
      </w:rPr>
    </w:lvl>
  </w:abstractNum>
  <w:abstractNum w:abstractNumId="38" w15:restartNumberingAfterBreak="0">
    <w:nsid w:val="57325EAD"/>
    <w:multiLevelType w:val="hybridMultilevel"/>
    <w:tmpl w:val="A65EDCB2"/>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7D30F3E"/>
    <w:multiLevelType w:val="hybridMultilevel"/>
    <w:tmpl w:val="D8F27B30"/>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8A92EB6"/>
    <w:multiLevelType w:val="hybridMultilevel"/>
    <w:tmpl w:val="FFFFFFFF"/>
    <w:lvl w:ilvl="0" w:tplc="6CDE058C">
      <w:start w:val="1"/>
      <w:numFmt w:val="bullet"/>
      <w:lvlText w:val=""/>
      <w:lvlJc w:val="left"/>
      <w:pPr>
        <w:ind w:left="720" w:hanging="360"/>
      </w:pPr>
      <w:rPr>
        <w:rFonts w:ascii="Symbol" w:hAnsi="Symbol" w:hint="default"/>
      </w:rPr>
    </w:lvl>
    <w:lvl w:ilvl="1" w:tplc="2D102ECA">
      <w:start w:val="1"/>
      <w:numFmt w:val="bullet"/>
      <w:lvlText w:val="o"/>
      <w:lvlJc w:val="left"/>
      <w:pPr>
        <w:ind w:left="1440" w:hanging="360"/>
      </w:pPr>
      <w:rPr>
        <w:rFonts w:ascii="Courier New" w:hAnsi="Courier New" w:hint="default"/>
      </w:rPr>
    </w:lvl>
    <w:lvl w:ilvl="2" w:tplc="876231B0">
      <w:start w:val="1"/>
      <w:numFmt w:val="bullet"/>
      <w:lvlText w:val=""/>
      <w:lvlJc w:val="left"/>
      <w:pPr>
        <w:ind w:left="2160" w:hanging="360"/>
      </w:pPr>
      <w:rPr>
        <w:rFonts w:ascii="Wingdings" w:hAnsi="Wingdings" w:hint="default"/>
      </w:rPr>
    </w:lvl>
    <w:lvl w:ilvl="3" w:tplc="7C8A56A8">
      <w:start w:val="1"/>
      <w:numFmt w:val="bullet"/>
      <w:lvlText w:val=""/>
      <w:lvlJc w:val="left"/>
      <w:pPr>
        <w:ind w:left="2880" w:hanging="360"/>
      </w:pPr>
      <w:rPr>
        <w:rFonts w:ascii="Symbol" w:hAnsi="Symbol" w:hint="default"/>
      </w:rPr>
    </w:lvl>
    <w:lvl w:ilvl="4" w:tplc="E6F25DD6">
      <w:start w:val="1"/>
      <w:numFmt w:val="bullet"/>
      <w:lvlText w:val="o"/>
      <w:lvlJc w:val="left"/>
      <w:pPr>
        <w:ind w:left="3600" w:hanging="360"/>
      </w:pPr>
      <w:rPr>
        <w:rFonts w:ascii="Courier New" w:hAnsi="Courier New" w:hint="default"/>
      </w:rPr>
    </w:lvl>
    <w:lvl w:ilvl="5" w:tplc="6BFC2F4E">
      <w:start w:val="1"/>
      <w:numFmt w:val="bullet"/>
      <w:lvlText w:val=""/>
      <w:lvlJc w:val="left"/>
      <w:pPr>
        <w:ind w:left="4320" w:hanging="360"/>
      </w:pPr>
      <w:rPr>
        <w:rFonts w:ascii="Wingdings" w:hAnsi="Wingdings" w:hint="default"/>
      </w:rPr>
    </w:lvl>
    <w:lvl w:ilvl="6" w:tplc="2F4CE904">
      <w:start w:val="1"/>
      <w:numFmt w:val="bullet"/>
      <w:lvlText w:val=""/>
      <w:lvlJc w:val="left"/>
      <w:pPr>
        <w:ind w:left="5040" w:hanging="360"/>
      </w:pPr>
      <w:rPr>
        <w:rFonts w:ascii="Symbol" w:hAnsi="Symbol" w:hint="default"/>
      </w:rPr>
    </w:lvl>
    <w:lvl w:ilvl="7" w:tplc="E73434F0">
      <w:start w:val="1"/>
      <w:numFmt w:val="bullet"/>
      <w:lvlText w:val="o"/>
      <w:lvlJc w:val="left"/>
      <w:pPr>
        <w:ind w:left="5760" w:hanging="360"/>
      </w:pPr>
      <w:rPr>
        <w:rFonts w:ascii="Courier New" w:hAnsi="Courier New" w:hint="default"/>
      </w:rPr>
    </w:lvl>
    <w:lvl w:ilvl="8" w:tplc="5D4EEBA4">
      <w:start w:val="1"/>
      <w:numFmt w:val="bullet"/>
      <w:lvlText w:val=""/>
      <w:lvlJc w:val="left"/>
      <w:pPr>
        <w:ind w:left="6480" w:hanging="360"/>
      </w:pPr>
      <w:rPr>
        <w:rFonts w:ascii="Wingdings" w:hAnsi="Wingdings" w:hint="default"/>
      </w:rPr>
    </w:lvl>
  </w:abstractNum>
  <w:abstractNum w:abstractNumId="41" w15:restartNumberingAfterBreak="0">
    <w:nsid w:val="594A397F"/>
    <w:multiLevelType w:val="hybridMultilevel"/>
    <w:tmpl w:val="83B4043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B773B89"/>
    <w:multiLevelType w:val="hybridMultilevel"/>
    <w:tmpl w:val="81C26A12"/>
    <w:lvl w:ilvl="0" w:tplc="5AA61238">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C654D10"/>
    <w:multiLevelType w:val="multilevel"/>
    <w:tmpl w:val="5F02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6E4BAD"/>
    <w:multiLevelType w:val="hybridMultilevel"/>
    <w:tmpl w:val="C75E167A"/>
    <w:lvl w:ilvl="0" w:tplc="08F06054">
      <w:start w:val="19"/>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B76636B"/>
    <w:multiLevelType w:val="hybridMultilevel"/>
    <w:tmpl w:val="FFFFFFFF"/>
    <w:lvl w:ilvl="0" w:tplc="17B622E4">
      <w:start w:val="1"/>
      <w:numFmt w:val="bullet"/>
      <w:lvlText w:val=""/>
      <w:lvlJc w:val="left"/>
      <w:pPr>
        <w:ind w:left="720" w:hanging="360"/>
      </w:pPr>
      <w:rPr>
        <w:rFonts w:ascii="Symbol" w:hAnsi="Symbol" w:hint="default"/>
      </w:rPr>
    </w:lvl>
    <w:lvl w:ilvl="1" w:tplc="C652D6AC">
      <w:start w:val="1"/>
      <w:numFmt w:val="bullet"/>
      <w:lvlText w:val="o"/>
      <w:lvlJc w:val="left"/>
      <w:pPr>
        <w:ind w:left="1440" w:hanging="360"/>
      </w:pPr>
      <w:rPr>
        <w:rFonts w:ascii="Courier New" w:hAnsi="Courier New" w:hint="default"/>
      </w:rPr>
    </w:lvl>
    <w:lvl w:ilvl="2" w:tplc="246A742E">
      <w:start w:val="1"/>
      <w:numFmt w:val="bullet"/>
      <w:lvlText w:val=""/>
      <w:lvlJc w:val="left"/>
      <w:pPr>
        <w:ind w:left="2160" w:hanging="360"/>
      </w:pPr>
      <w:rPr>
        <w:rFonts w:ascii="Wingdings" w:hAnsi="Wingdings" w:hint="default"/>
      </w:rPr>
    </w:lvl>
    <w:lvl w:ilvl="3" w:tplc="8EFE4CD8">
      <w:start w:val="1"/>
      <w:numFmt w:val="bullet"/>
      <w:lvlText w:val=""/>
      <w:lvlJc w:val="left"/>
      <w:pPr>
        <w:ind w:left="2880" w:hanging="360"/>
      </w:pPr>
      <w:rPr>
        <w:rFonts w:ascii="Symbol" w:hAnsi="Symbol" w:hint="default"/>
      </w:rPr>
    </w:lvl>
    <w:lvl w:ilvl="4" w:tplc="48F432B0">
      <w:start w:val="1"/>
      <w:numFmt w:val="bullet"/>
      <w:lvlText w:val="o"/>
      <w:lvlJc w:val="left"/>
      <w:pPr>
        <w:ind w:left="3600" w:hanging="360"/>
      </w:pPr>
      <w:rPr>
        <w:rFonts w:ascii="Courier New" w:hAnsi="Courier New" w:hint="default"/>
      </w:rPr>
    </w:lvl>
    <w:lvl w:ilvl="5" w:tplc="169249B0">
      <w:start w:val="1"/>
      <w:numFmt w:val="bullet"/>
      <w:lvlText w:val=""/>
      <w:lvlJc w:val="left"/>
      <w:pPr>
        <w:ind w:left="4320" w:hanging="360"/>
      </w:pPr>
      <w:rPr>
        <w:rFonts w:ascii="Wingdings" w:hAnsi="Wingdings" w:hint="default"/>
      </w:rPr>
    </w:lvl>
    <w:lvl w:ilvl="6" w:tplc="628281D6">
      <w:start w:val="1"/>
      <w:numFmt w:val="bullet"/>
      <w:lvlText w:val=""/>
      <w:lvlJc w:val="left"/>
      <w:pPr>
        <w:ind w:left="5040" w:hanging="360"/>
      </w:pPr>
      <w:rPr>
        <w:rFonts w:ascii="Symbol" w:hAnsi="Symbol" w:hint="default"/>
      </w:rPr>
    </w:lvl>
    <w:lvl w:ilvl="7" w:tplc="8CE6FCEE">
      <w:start w:val="1"/>
      <w:numFmt w:val="bullet"/>
      <w:lvlText w:val="o"/>
      <w:lvlJc w:val="left"/>
      <w:pPr>
        <w:ind w:left="5760" w:hanging="360"/>
      </w:pPr>
      <w:rPr>
        <w:rFonts w:ascii="Courier New" w:hAnsi="Courier New" w:hint="default"/>
      </w:rPr>
    </w:lvl>
    <w:lvl w:ilvl="8" w:tplc="E84E7C8E">
      <w:start w:val="1"/>
      <w:numFmt w:val="bullet"/>
      <w:lvlText w:val=""/>
      <w:lvlJc w:val="left"/>
      <w:pPr>
        <w:ind w:left="6480" w:hanging="360"/>
      </w:pPr>
      <w:rPr>
        <w:rFonts w:ascii="Wingdings" w:hAnsi="Wingdings" w:hint="default"/>
      </w:rPr>
    </w:lvl>
  </w:abstractNum>
  <w:abstractNum w:abstractNumId="46" w15:restartNumberingAfterBreak="0">
    <w:nsid w:val="6C6E73DE"/>
    <w:multiLevelType w:val="hybridMultilevel"/>
    <w:tmpl w:val="BB6831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6F709CAA"/>
    <w:multiLevelType w:val="hybridMultilevel"/>
    <w:tmpl w:val="70BA1CA6"/>
    <w:lvl w:ilvl="0" w:tplc="4D40E232">
      <w:start w:val="1"/>
      <w:numFmt w:val="decimal"/>
      <w:lvlText w:val="%1."/>
      <w:lvlJc w:val="left"/>
      <w:pPr>
        <w:ind w:left="720" w:hanging="360"/>
      </w:pPr>
    </w:lvl>
    <w:lvl w:ilvl="1" w:tplc="3BF6CB2E">
      <w:start w:val="1"/>
      <w:numFmt w:val="lowerLetter"/>
      <w:lvlText w:val="%2."/>
      <w:lvlJc w:val="left"/>
      <w:pPr>
        <w:ind w:left="1440" w:hanging="360"/>
      </w:pPr>
    </w:lvl>
    <w:lvl w:ilvl="2" w:tplc="322E8126">
      <w:start w:val="1"/>
      <w:numFmt w:val="lowerRoman"/>
      <w:lvlText w:val="%3."/>
      <w:lvlJc w:val="right"/>
      <w:pPr>
        <w:ind w:left="2160" w:hanging="180"/>
      </w:pPr>
    </w:lvl>
    <w:lvl w:ilvl="3" w:tplc="1CF0813C">
      <w:start w:val="1"/>
      <w:numFmt w:val="decimal"/>
      <w:lvlText w:val="%4."/>
      <w:lvlJc w:val="left"/>
      <w:pPr>
        <w:ind w:left="2880" w:hanging="360"/>
      </w:pPr>
    </w:lvl>
    <w:lvl w:ilvl="4" w:tplc="3CEE0196">
      <w:start w:val="1"/>
      <w:numFmt w:val="lowerLetter"/>
      <w:lvlText w:val="%5."/>
      <w:lvlJc w:val="left"/>
      <w:pPr>
        <w:ind w:left="3600" w:hanging="360"/>
      </w:pPr>
    </w:lvl>
    <w:lvl w:ilvl="5" w:tplc="16761552">
      <w:start w:val="1"/>
      <w:numFmt w:val="lowerRoman"/>
      <w:lvlText w:val="%6."/>
      <w:lvlJc w:val="right"/>
      <w:pPr>
        <w:ind w:left="4320" w:hanging="180"/>
      </w:pPr>
    </w:lvl>
    <w:lvl w:ilvl="6" w:tplc="3BC69EC2">
      <w:start w:val="1"/>
      <w:numFmt w:val="decimal"/>
      <w:lvlText w:val="%7."/>
      <w:lvlJc w:val="left"/>
      <w:pPr>
        <w:ind w:left="5040" w:hanging="360"/>
      </w:pPr>
    </w:lvl>
    <w:lvl w:ilvl="7" w:tplc="E09679EA">
      <w:start w:val="1"/>
      <w:numFmt w:val="lowerLetter"/>
      <w:lvlText w:val="%8."/>
      <w:lvlJc w:val="left"/>
      <w:pPr>
        <w:ind w:left="5760" w:hanging="360"/>
      </w:pPr>
    </w:lvl>
    <w:lvl w:ilvl="8" w:tplc="A28414CE">
      <w:start w:val="1"/>
      <w:numFmt w:val="lowerRoman"/>
      <w:lvlText w:val="%9."/>
      <w:lvlJc w:val="right"/>
      <w:pPr>
        <w:ind w:left="6480" w:hanging="180"/>
      </w:pPr>
    </w:lvl>
  </w:abstractNum>
  <w:abstractNum w:abstractNumId="48" w15:restartNumberingAfterBreak="0">
    <w:nsid w:val="70EC66AA"/>
    <w:multiLevelType w:val="hybridMultilevel"/>
    <w:tmpl w:val="FFFFFFFF"/>
    <w:lvl w:ilvl="0" w:tplc="B67AEA1E">
      <w:start w:val="1"/>
      <w:numFmt w:val="bullet"/>
      <w:lvlText w:val=""/>
      <w:lvlJc w:val="left"/>
      <w:pPr>
        <w:ind w:left="720" w:hanging="360"/>
      </w:pPr>
      <w:rPr>
        <w:rFonts w:ascii="Symbol" w:hAnsi="Symbol" w:hint="default"/>
      </w:rPr>
    </w:lvl>
    <w:lvl w:ilvl="1" w:tplc="271A9872">
      <w:start w:val="1"/>
      <w:numFmt w:val="bullet"/>
      <w:lvlText w:val="o"/>
      <w:lvlJc w:val="left"/>
      <w:pPr>
        <w:ind w:left="1440" w:hanging="360"/>
      </w:pPr>
      <w:rPr>
        <w:rFonts w:ascii="Courier New" w:hAnsi="Courier New" w:hint="default"/>
      </w:rPr>
    </w:lvl>
    <w:lvl w:ilvl="2" w:tplc="D712803E">
      <w:start w:val="1"/>
      <w:numFmt w:val="bullet"/>
      <w:lvlText w:val=""/>
      <w:lvlJc w:val="left"/>
      <w:pPr>
        <w:ind w:left="2160" w:hanging="360"/>
      </w:pPr>
      <w:rPr>
        <w:rFonts w:ascii="Wingdings" w:hAnsi="Wingdings" w:hint="default"/>
      </w:rPr>
    </w:lvl>
    <w:lvl w:ilvl="3" w:tplc="6D2C8F20">
      <w:start w:val="1"/>
      <w:numFmt w:val="bullet"/>
      <w:lvlText w:val=""/>
      <w:lvlJc w:val="left"/>
      <w:pPr>
        <w:ind w:left="2880" w:hanging="360"/>
      </w:pPr>
      <w:rPr>
        <w:rFonts w:ascii="Symbol" w:hAnsi="Symbol" w:hint="default"/>
      </w:rPr>
    </w:lvl>
    <w:lvl w:ilvl="4" w:tplc="6682F532">
      <w:start w:val="1"/>
      <w:numFmt w:val="bullet"/>
      <w:lvlText w:val="o"/>
      <w:lvlJc w:val="left"/>
      <w:pPr>
        <w:ind w:left="3600" w:hanging="360"/>
      </w:pPr>
      <w:rPr>
        <w:rFonts w:ascii="Courier New" w:hAnsi="Courier New" w:hint="default"/>
      </w:rPr>
    </w:lvl>
    <w:lvl w:ilvl="5" w:tplc="28BE55FE">
      <w:start w:val="1"/>
      <w:numFmt w:val="bullet"/>
      <w:lvlText w:val=""/>
      <w:lvlJc w:val="left"/>
      <w:pPr>
        <w:ind w:left="4320" w:hanging="360"/>
      </w:pPr>
      <w:rPr>
        <w:rFonts w:ascii="Wingdings" w:hAnsi="Wingdings" w:hint="default"/>
      </w:rPr>
    </w:lvl>
    <w:lvl w:ilvl="6" w:tplc="85E2A4D2">
      <w:start w:val="1"/>
      <w:numFmt w:val="bullet"/>
      <w:lvlText w:val=""/>
      <w:lvlJc w:val="left"/>
      <w:pPr>
        <w:ind w:left="5040" w:hanging="360"/>
      </w:pPr>
      <w:rPr>
        <w:rFonts w:ascii="Symbol" w:hAnsi="Symbol" w:hint="default"/>
      </w:rPr>
    </w:lvl>
    <w:lvl w:ilvl="7" w:tplc="9DC899BA">
      <w:start w:val="1"/>
      <w:numFmt w:val="bullet"/>
      <w:lvlText w:val="o"/>
      <w:lvlJc w:val="left"/>
      <w:pPr>
        <w:ind w:left="5760" w:hanging="360"/>
      </w:pPr>
      <w:rPr>
        <w:rFonts w:ascii="Courier New" w:hAnsi="Courier New" w:hint="default"/>
      </w:rPr>
    </w:lvl>
    <w:lvl w:ilvl="8" w:tplc="EB2A4E1E">
      <w:start w:val="1"/>
      <w:numFmt w:val="bullet"/>
      <w:lvlText w:val=""/>
      <w:lvlJc w:val="left"/>
      <w:pPr>
        <w:ind w:left="6480" w:hanging="360"/>
      </w:pPr>
      <w:rPr>
        <w:rFonts w:ascii="Wingdings" w:hAnsi="Wingdings" w:hint="default"/>
      </w:rPr>
    </w:lvl>
  </w:abstractNum>
  <w:abstractNum w:abstractNumId="49" w15:restartNumberingAfterBreak="0">
    <w:nsid w:val="71E77749"/>
    <w:multiLevelType w:val="hybridMultilevel"/>
    <w:tmpl w:val="5B8EDB62"/>
    <w:lvl w:ilvl="0" w:tplc="C14AC0D4">
      <w:start w:val="1"/>
      <w:numFmt w:val="bullet"/>
      <w:lvlText w:val="-"/>
      <w:lvlJc w:val="left"/>
      <w:pPr>
        <w:ind w:left="720" w:hanging="360"/>
      </w:pPr>
      <w:rPr>
        <w:rFonts w:ascii="Courier New" w:hAnsi="Courier New" w:hint="default"/>
      </w:rPr>
    </w:lvl>
    <w:lvl w:ilvl="1" w:tplc="C8B0BC70">
      <w:start w:val="1"/>
      <w:numFmt w:val="bullet"/>
      <w:pStyle w:val="01Tablelist"/>
      <w:lvlText w:val=""/>
      <w:lvlJc w:val="left"/>
      <w:pPr>
        <w:ind w:left="1440" w:hanging="360"/>
      </w:pPr>
      <w:rPr>
        <w:rFonts w:ascii="Symbol" w:hAnsi="Symbol"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0" w15:restartNumberingAfterBreak="0">
    <w:nsid w:val="775F3734"/>
    <w:multiLevelType w:val="multilevel"/>
    <w:tmpl w:val="091A6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B460BBD"/>
    <w:multiLevelType w:val="hybridMultilevel"/>
    <w:tmpl w:val="09EABA7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EDD375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15:restartNumberingAfterBreak="0">
    <w:nsid w:val="7FF84E2C"/>
    <w:multiLevelType w:val="hybridMultilevel"/>
    <w:tmpl w:val="F4702142"/>
    <w:lvl w:ilvl="0" w:tplc="59767040">
      <w:start w:val="1"/>
      <w:numFmt w:val="decimal"/>
      <w:lvlText w:val="(1)"/>
      <w:lvlJc w:val="left"/>
      <w:pPr>
        <w:ind w:left="720" w:hanging="360"/>
      </w:pPr>
    </w:lvl>
    <w:lvl w:ilvl="1" w:tplc="D276AA4E">
      <w:start w:val="1"/>
      <w:numFmt w:val="lowerLetter"/>
      <w:lvlText w:val="%2."/>
      <w:lvlJc w:val="left"/>
      <w:pPr>
        <w:ind w:left="1440" w:hanging="360"/>
      </w:pPr>
    </w:lvl>
    <w:lvl w:ilvl="2" w:tplc="FC76D56E">
      <w:start w:val="1"/>
      <w:numFmt w:val="lowerRoman"/>
      <w:lvlText w:val="%3."/>
      <w:lvlJc w:val="right"/>
      <w:pPr>
        <w:ind w:left="2160" w:hanging="180"/>
      </w:pPr>
    </w:lvl>
    <w:lvl w:ilvl="3" w:tplc="74BEF6F8">
      <w:start w:val="1"/>
      <w:numFmt w:val="decimal"/>
      <w:lvlText w:val="%4."/>
      <w:lvlJc w:val="left"/>
      <w:pPr>
        <w:ind w:left="2880" w:hanging="360"/>
      </w:pPr>
    </w:lvl>
    <w:lvl w:ilvl="4" w:tplc="19426E32">
      <w:start w:val="1"/>
      <w:numFmt w:val="lowerLetter"/>
      <w:lvlText w:val="%5."/>
      <w:lvlJc w:val="left"/>
      <w:pPr>
        <w:ind w:left="3600" w:hanging="360"/>
      </w:pPr>
    </w:lvl>
    <w:lvl w:ilvl="5" w:tplc="098821D4">
      <w:start w:val="1"/>
      <w:numFmt w:val="lowerRoman"/>
      <w:lvlText w:val="%6."/>
      <w:lvlJc w:val="right"/>
      <w:pPr>
        <w:ind w:left="4320" w:hanging="180"/>
      </w:pPr>
    </w:lvl>
    <w:lvl w:ilvl="6" w:tplc="29561176">
      <w:start w:val="1"/>
      <w:numFmt w:val="decimal"/>
      <w:lvlText w:val="%7."/>
      <w:lvlJc w:val="left"/>
      <w:pPr>
        <w:ind w:left="5040" w:hanging="360"/>
      </w:pPr>
    </w:lvl>
    <w:lvl w:ilvl="7" w:tplc="3B30F724">
      <w:start w:val="1"/>
      <w:numFmt w:val="lowerLetter"/>
      <w:lvlText w:val="%8."/>
      <w:lvlJc w:val="left"/>
      <w:pPr>
        <w:ind w:left="5760" w:hanging="360"/>
      </w:pPr>
    </w:lvl>
    <w:lvl w:ilvl="8" w:tplc="C1D0FA68">
      <w:start w:val="1"/>
      <w:numFmt w:val="lowerRoman"/>
      <w:lvlText w:val="%9."/>
      <w:lvlJc w:val="right"/>
      <w:pPr>
        <w:ind w:left="6480" w:hanging="180"/>
      </w:pPr>
    </w:lvl>
  </w:abstractNum>
  <w:num w:numId="1" w16cid:durableId="895630328">
    <w:abstractNumId w:val="49"/>
  </w:num>
  <w:num w:numId="2" w16cid:durableId="162745141">
    <w:abstractNumId w:val="0"/>
  </w:num>
  <w:num w:numId="3" w16cid:durableId="218899713">
    <w:abstractNumId w:val="37"/>
  </w:num>
  <w:num w:numId="4" w16cid:durableId="1573932466">
    <w:abstractNumId w:val="25"/>
  </w:num>
  <w:num w:numId="5" w16cid:durableId="2056193490">
    <w:abstractNumId w:val="9"/>
  </w:num>
  <w:num w:numId="6" w16cid:durableId="1508979608">
    <w:abstractNumId w:val="4"/>
  </w:num>
  <w:num w:numId="7" w16cid:durableId="1624075665">
    <w:abstractNumId w:val="48"/>
  </w:num>
  <w:num w:numId="8" w16cid:durableId="1867988476">
    <w:abstractNumId w:val="24"/>
  </w:num>
  <w:num w:numId="9" w16cid:durableId="2030637190">
    <w:abstractNumId w:val="6"/>
  </w:num>
  <w:num w:numId="10" w16cid:durableId="149716867">
    <w:abstractNumId w:val="17"/>
  </w:num>
  <w:num w:numId="11" w16cid:durableId="650787364">
    <w:abstractNumId w:val="28"/>
  </w:num>
  <w:num w:numId="12" w16cid:durableId="2044165150">
    <w:abstractNumId w:val="34"/>
  </w:num>
  <w:num w:numId="13" w16cid:durableId="897012581">
    <w:abstractNumId w:val="33"/>
  </w:num>
  <w:num w:numId="14" w16cid:durableId="600452921">
    <w:abstractNumId w:val="26"/>
  </w:num>
  <w:num w:numId="15" w16cid:durableId="1214004812">
    <w:abstractNumId w:val="3"/>
  </w:num>
  <w:num w:numId="16" w16cid:durableId="1116018531">
    <w:abstractNumId w:val="11"/>
  </w:num>
  <w:num w:numId="17" w16cid:durableId="1179346557">
    <w:abstractNumId w:val="40"/>
  </w:num>
  <w:num w:numId="18" w16cid:durableId="2139296829">
    <w:abstractNumId w:val="12"/>
  </w:num>
  <w:num w:numId="19" w16cid:durableId="627277047">
    <w:abstractNumId w:val="47"/>
  </w:num>
  <w:num w:numId="20" w16cid:durableId="1966304860">
    <w:abstractNumId w:val="29"/>
  </w:num>
  <w:num w:numId="21" w16cid:durableId="1504934678">
    <w:abstractNumId w:val="8"/>
  </w:num>
  <w:num w:numId="22" w16cid:durableId="1850411531">
    <w:abstractNumId w:val="1"/>
  </w:num>
  <w:num w:numId="23" w16cid:durableId="1131676161">
    <w:abstractNumId w:val="16"/>
  </w:num>
  <w:num w:numId="24" w16cid:durableId="56127939">
    <w:abstractNumId w:val="51"/>
  </w:num>
  <w:num w:numId="25" w16cid:durableId="601843828">
    <w:abstractNumId w:val="6"/>
  </w:num>
  <w:num w:numId="26" w16cid:durableId="228348674">
    <w:abstractNumId w:val="31"/>
  </w:num>
  <w:num w:numId="27" w16cid:durableId="734013523">
    <w:abstractNumId w:val="41"/>
  </w:num>
  <w:num w:numId="28" w16cid:durableId="353264541">
    <w:abstractNumId w:val="50"/>
  </w:num>
  <w:num w:numId="29" w16cid:durableId="312955393">
    <w:abstractNumId w:val="43"/>
  </w:num>
  <w:num w:numId="30" w16cid:durableId="1873689151">
    <w:abstractNumId w:val="35"/>
  </w:num>
  <w:num w:numId="31" w16cid:durableId="1918902043">
    <w:abstractNumId w:val="15"/>
  </w:num>
  <w:num w:numId="32" w16cid:durableId="2015565708">
    <w:abstractNumId w:val="19"/>
  </w:num>
  <w:num w:numId="33" w16cid:durableId="2140799865">
    <w:abstractNumId w:val="42"/>
  </w:num>
  <w:num w:numId="34" w16cid:durableId="1697344478">
    <w:abstractNumId w:val="20"/>
  </w:num>
  <w:num w:numId="35" w16cid:durableId="164326329">
    <w:abstractNumId w:val="44"/>
  </w:num>
  <w:num w:numId="36" w16cid:durableId="1521625063">
    <w:abstractNumId w:val="10"/>
  </w:num>
  <w:num w:numId="37" w16cid:durableId="1314413594">
    <w:abstractNumId w:val="7"/>
  </w:num>
  <w:num w:numId="38" w16cid:durableId="266239177">
    <w:abstractNumId w:val="5"/>
  </w:num>
  <w:num w:numId="39" w16cid:durableId="1864172366">
    <w:abstractNumId w:val="39"/>
  </w:num>
  <w:num w:numId="40" w16cid:durableId="817956685">
    <w:abstractNumId w:val="30"/>
  </w:num>
  <w:num w:numId="41" w16cid:durableId="1970896753">
    <w:abstractNumId w:val="21"/>
  </w:num>
  <w:num w:numId="42" w16cid:durableId="1427726943">
    <w:abstractNumId w:val="32"/>
  </w:num>
  <w:num w:numId="43" w16cid:durableId="86508466">
    <w:abstractNumId w:val="2"/>
  </w:num>
  <w:num w:numId="44" w16cid:durableId="2117434112">
    <w:abstractNumId w:val="13"/>
  </w:num>
  <w:num w:numId="45" w16cid:durableId="464547080">
    <w:abstractNumId w:val="23"/>
  </w:num>
  <w:num w:numId="46" w16cid:durableId="2145148603">
    <w:abstractNumId w:val="52"/>
  </w:num>
  <w:num w:numId="47" w16cid:durableId="206993194">
    <w:abstractNumId w:val="38"/>
  </w:num>
  <w:num w:numId="48" w16cid:durableId="650716863">
    <w:abstractNumId w:val="27"/>
  </w:num>
  <w:num w:numId="49" w16cid:durableId="419764963">
    <w:abstractNumId w:val="22"/>
  </w:num>
  <w:num w:numId="50" w16cid:durableId="1747798950">
    <w:abstractNumId w:val="36"/>
  </w:num>
  <w:num w:numId="51" w16cid:durableId="574169553">
    <w:abstractNumId w:val="6"/>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20946412">
    <w:abstractNumId w:val="6"/>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29106334">
    <w:abstractNumId w:val="6"/>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63838102">
    <w:abstractNumId w:val="18"/>
  </w:num>
  <w:num w:numId="55" w16cid:durableId="698698652">
    <w:abstractNumId w:val="53"/>
  </w:num>
  <w:num w:numId="56" w16cid:durableId="572399935">
    <w:abstractNumId w:val="45"/>
  </w:num>
  <w:num w:numId="57" w16cid:durableId="1152024290">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8510278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77141659">
    <w:abstractNumId w:val="46"/>
  </w:num>
  <w:num w:numId="60" w16cid:durableId="1962757484">
    <w:abstractNumId w:val="14"/>
  </w:num>
  <w:num w:numId="61" w16cid:durableId="1406609839">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9166389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5238355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Accompanying the document"/>
    <w:docVar w:name="LW_CORRIGENDUM" w:val="&lt;UNUSED&gt;"/>
    <w:docVar w:name="LW_COVERPAGE_EXISTS" w:val="True"/>
    <w:docVar w:name="LW_COVERPAGE_GUID" w:val="2BF8E18D-15B4-4EF2-AE4A-F30E35B23655"/>
    <w:docVar w:name="LW_COVERPAGE_TYPE" w:val="1"/>
    <w:docVar w:name="LW_CROSSREFERENCE" w:val="{COM(2026) 498 final}"/>
    <w:docVar w:name="LW_DocType" w:val="NORMAL"/>
    <w:docVar w:name="LW_EMISSION" w:val="21.9.2026"/>
    <w:docVar w:name="LW_EMISSION_ISODATE" w:val="2026-09-21"/>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amending Regulation (EU) 2021/1139 as regards simplification and the transposition of the WTO Agreement on Fisheries Subsidies"/>
    <w:docVar w:name="LW_PART_NBR" w:val="1"/>
    <w:docVar w:name="LW_PART_NBR_TOTAL" w:val="1"/>
    <w:docVar w:name="LW_REF.INST.NEW" w:val="SWD"/>
    <w:docVar w:name="LW_REF.INST.NEW_ADOPTED" w:val="&lt;EMPTY&gt;"/>
    <w:docVar w:name="LW_REF.INST.NEW_TEXT" w:val="(2026) 282 final"/>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     "/>
    <w:docVar w:name="LW_TYPE.DOC.CP" w:val="COMMISSION STAFF WORKING DOCUMENT"/>
    <w:docVar w:name="LW_TYPEACTEPRINCIPAL.CP" w:val="Proposal for a Regulation of the European Parliament and of the Council"/>
  </w:docVars>
  <w:rsids>
    <w:rsidRoot w:val="00F11FDB"/>
    <w:rsid w:val="00000D21"/>
    <w:rsid w:val="0000179B"/>
    <w:rsid w:val="00001A5D"/>
    <w:rsid w:val="0000278F"/>
    <w:rsid w:val="00002E08"/>
    <w:rsid w:val="00002FF1"/>
    <w:rsid w:val="00002FFA"/>
    <w:rsid w:val="00003B05"/>
    <w:rsid w:val="00004B02"/>
    <w:rsid w:val="0000506D"/>
    <w:rsid w:val="00005CE5"/>
    <w:rsid w:val="000067F6"/>
    <w:rsid w:val="00006B6E"/>
    <w:rsid w:val="00006BBB"/>
    <w:rsid w:val="00007524"/>
    <w:rsid w:val="000077EC"/>
    <w:rsid w:val="000078B5"/>
    <w:rsid w:val="00007A65"/>
    <w:rsid w:val="000108E7"/>
    <w:rsid w:val="00010E23"/>
    <w:rsid w:val="00011098"/>
    <w:rsid w:val="00011206"/>
    <w:rsid w:val="00011467"/>
    <w:rsid w:val="000116BF"/>
    <w:rsid w:val="00011862"/>
    <w:rsid w:val="00011A1B"/>
    <w:rsid w:val="0001211C"/>
    <w:rsid w:val="0001254C"/>
    <w:rsid w:val="0001259A"/>
    <w:rsid w:val="000125D6"/>
    <w:rsid w:val="0001272F"/>
    <w:rsid w:val="00013152"/>
    <w:rsid w:val="00013345"/>
    <w:rsid w:val="00013346"/>
    <w:rsid w:val="000133A5"/>
    <w:rsid w:val="000137D7"/>
    <w:rsid w:val="00013FC0"/>
    <w:rsid w:val="00014597"/>
    <w:rsid w:val="00014AAE"/>
    <w:rsid w:val="00015A00"/>
    <w:rsid w:val="00015A2E"/>
    <w:rsid w:val="00015E34"/>
    <w:rsid w:val="0001661A"/>
    <w:rsid w:val="00016BB8"/>
    <w:rsid w:val="00017156"/>
    <w:rsid w:val="00017CF8"/>
    <w:rsid w:val="0002042D"/>
    <w:rsid w:val="000204E7"/>
    <w:rsid w:val="000208B7"/>
    <w:rsid w:val="00022980"/>
    <w:rsid w:val="000240D8"/>
    <w:rsid w:val="000246B9"/>
    <w:rsid w:val="000259E2"/>
    <w:rsid w:val="0002622D"/>
    <w:rsid w:val="00026A3F"/>
    <w:rsid w:val="00026AA7"/>
    <w:rsid w:val="00026B44"/>
    <w:rsid w:val="00027EF5"/>
    <w:rsid w:val="00030274"/>
    <w:rsid w:val="000304D7"/>
    <w:rsid w:val="000305B8"/>
    <w:rsid w:val="000306CA"/>
    <w:rsid w:val="000308F4"/>
    <w:rsid w:val="00030D18"/>
    <w:rsid w:val="00030DC1"/>
    <w:rsid w:val="00030F55"/>
    <w:rsid w:val="0003108E"/>
    <w:rsid w:val="000318D0"/>
    <w:rsid w:val="00031A5E"/>
    <w:rsid w:val="00031DE1"/>
    <w:rsid w:val="000324ED"/>
    <w:rsid w:val="0003283A"/>
    <w:rsid w:val="00032F22"/>
    <w:rsid w:val="000335D5"/>
    <w:rsid w:val="000342EA"/>
    <w:rsid w:val="00034BCB"/>
    <w:rsid w:val="00034E1D"/>
    <w:rsid w:val="00035207"/>
    <w:rsid w:val="00035E6D"/>
    <w:rsid w:val="00036199"/>
    <w:rsid w:val="000362DA"/>
    <w:rsid w:val="00036D25"/>
    <w:rsid w:val="0003769E"/>
    <w:rsid w:val="00037FA4"/>
    <w:rsid w:val="00040572"/>
    <w:rsid w:val="000406C1"/>
    <w:rsid w:val="00040E82"/>
    <w:rsid w:val="0004109A"/>
    <w:rsid w:val="00041BC2"/>
    <w:rsid w:val="00042596"/>
    <w:rsid w:val="000426C1"/>
    <w:rsid w:val="00042AC3"/>
    <w:rsid w:val="00043644"/>
    <w:rsid w:val="00043778"/>
    <w:rsid w:val="00043843"/>
    <w:rsid w:val="0004414C"/>
    <w:rsid w:val="00044C92"/>
    <w:rsid w:val="000453BC"/>
    <w:rsid w:val="00045D24"/>
    <w:rsid w:val="00046BBD"/>
    <w:rsid w:val="00046BC3"/>
    <w:rsid w:val="0005016A"/>
    <w:rsid w:val="000501A9"/>
    <w:rsid w:val="000507A7"/>
    <w:rsid w:val="00050CEF"/>
    <w:rsid w:val="00051350"/>
    <w:rsid w:val="000522E5"/>
    <w:rsid w:val="0005238A"/>
    <w:rsid w:val="0005300F"/>
    <w:rsid w:val="00053CB6"/>
    <w:rsid w:val="00053D28"/>
    <w:rsid w:val="000543F7"/>
    <w:rsid w:val="0005494A"/>
    <w:rsid w:val="00054B18"/>
    <w:rsid w:val="0005674B"/>
    <w:rsid w:val="00056F31"/>
    <w:rsid w:val="00056F9E"/>
    <w:rsid w:val="0005760F"/>
    <w:rsid w:val="00057723"/>
    <w:rsid w:val="00057A72"/>
    <w:rsid w:val="000601C9"/>
    <w:rsid w:val="000610AF"/>
    <w:rsid w:val="00061F3E"/>
    <w:rsid w:val="00062236"/>
    <w:rsid w:val="000623AC"/>
    <w:rsid w:val="00062DA0"/>
    <w:rsid w:val="000630FD"/>
    <w:rsid w:val="00063986"/>
    <w:rsid w:val="000640B9"/>
    <w:rsid w:val="0006437A"/>
    <w:rsid w:val="00064931"/>
    <w:rsid w:val="00064A4C"/>
    <w:rsid w:val="00065094"/>
    <w:rsid w:val="0006527B"/>
    <w:rsid w:val="000653D5"/>
    <w:rsid w:val="00065ACF"/>
    <w:rsid w:val="00065CEE"/>
    <w:rsid w:val="00066148"/>
    <w:rsid w:val="00066E62"/>
    <w:rsid w:val="0006721B"/>
    <w:rsid w:val="00070015"/>
    <w:rsid w:val="00070CF8"/>
    <w:rsid w:val="00071442"/>
    <w:rsid w:val="00071A0C"/>
    <w:rsid w:val="00071F9E"/>
    <w:rsid w:val="000721F7"/>
    <w:rsid w:val="00072A27"/>
    <w:rsid w:val="0007304E"/>
    <w:rsid w:val="000733CE"/>
    <w:rsid w:val="00074321"/>
    <w:rsid w:val="00074553"/>
    <w:rsid w:val="0007503F"/>
    <w:rsid w:val="00075215"/>
    <w:rsid w:val="000755DC"/>
    <w:rsid w:val="00075977"/>
    <w:rsid w:val="00075AB0"/>
    <w:rsid w:val="00075AFA"/>
    <w:rsid w:val="00075FDC"/>
    <w:rsid w:val="00076027"/>
    <w:rsid w:val="00076A02"/>
    <w:rsid w:val="000770A9"/>
    <w:rsid w:val="000772BC"/>
    <w:rsid w:val="0007772C"/>
    <w:rsid w:val="00077E27"/>
    <w:rsid w:val="000800E1"/>
    <w:rsid w:val="00080135"/>
    <w:rsid w:val="00081648"/>
    <w:rsid w:val="00081704"/>
    <w:rsid w:val="00082252"/>
    <w:rsid w:val="000822A1"/>
    <w:rsid w:val="00082332"/>
    <w:rsid w:val="0008278D"/>
    <w:rsid w:val="0008290E"/>
    <w:rsid w:val="00082B84"/>
    <w:rsid w:val="000835A2"/>
    <w:rsid w:val="00083805"/>
    <w:rsid w:val="00083D38"/>
    <w:rsid w:val="00083E0D"/>
    <w:rsid w:val="0008408F"/>
    <w:rsid w:val="00084660"/>
    <w:rsid w:val="000848D9"/>
    <w:rsid w:val="0008550D"/>
    <w:rsid w:val="00085E5F"/>
    <w:rsid w:val="00086CF3"/>
    <w:rsid w:val="00087836"/>
    <w:rsid w:val="000914C1"/>
    <w:rsid w:val="00091FB9"/>
    <w:rsid w:val="00092B85"/>
    <w:rsid w:val="00093651"/>
    <w:rsid w:val="00093FF0"/>
    <w:rsid w:val="000943FB"/>
    <w:rsid w:val="00094D74"/>
    <w:rsid w:val="00094F7F"/>
    <w:rsid w:val="0009532F"/>
    <w:rsid w:val="00095516"/>
    <w:rsid w:val="00095526"/>
    <w:rsid w:val="000956A9"/>
    <w:rsid w:val="00095782"/>
    <w:rsid w:val="00095A13"/>
    <w:rsid w:val="00095C17"/>
    <w:rsid w:val="00096518"/>
    <w:rsid w:val="000966DA"/>
    <w:rsid w:val="00096BAA"/>
    <w:rsid w:val="000974A2"/>
    <w:rsid w:val="000979AA"/>
    <w:rsid w:val="00097A1C"/>
    <w:rsid w:val="000A0629"/>
    <w:rsid w:val="000A108D"/>
    <w:rsid w:val="000A1502"/>
    <w:rsid w:val="000A2524"/>
    <w:rsid w:val="000A2A6C"/>
    <w:rsid w:val="000A2CE7"/>
    <w:rsid w:val="000A3D32"/>
    <w:rsid w:val="000A3FB4"/>
    <w:rsid w:val="000A4068"/>
    <w:rsid w:val="000A4548"/>
    <w:rsid w:val="000A4A3F"/>
    <w:rsid w:val="000A5103"/>
    <w:rsid w:val="000A51C6"/>
    <w:rsid w:val="000A53D1"/>
    <w:rsid w:val="000A5802"/>
    <w:rsid w:val="000A5A89"/>
    <w:rsid w:val="000A5E8D"/>
    <w:rsid w:val="000A6880"/>
    <w:rsid w:val="000A693C"/>
    <w:rsid w:val="000A6E6B"/>
    <w:rsid w:val="000A6FBD"/>
    <w:rsid w:val="000A73DF"/>
    <w:rsid w:val="000A7658"/>
    <w:rsid w:val="000B085B"/>
    <w:rsid w:val="000B0DCB"/>
    <w:rsid w:val="000B22F9"/>
    <w:rsid w:val="000B27C8"/>
    <w:rsid w:val="000B326C"/>
    <w:rsid w:val="000B3779"/>
    <w:rsid w:val="000B3EF3"/>
    <w:rsid w:val="000B43CA"/>
    <w:rsid w:val="000B46DF"/>
    <w:rsid w:val="000B5681"/>
    <w:rsid w:val="000B583C"/>
    <w:rsid w:val="000B584B"/>
    <w:rsid w:val="000B6F8E"/>
    <w:rsid w:val="000B71CD"/>
    <w:rsid w:val="000B771F"/>
    <w:rsid w:val="000C1477"/>
    <w:rsid w:val="000C196F"/>
    <w:rsid w:val="000C22BD"/>
    <w:rsid w:val="000C2307"/>
    <w:rsid w:val="000C3AE2"/>
    <w:rsid w:val="000C3E51"/>
    <w:rsid w:val="000C40E4"/>
    <w:rsid w:val="000C50C9"/>
    <w:rsid w:val="000C5364"/>
    <w:rsid w:val="000C5902"/>
    <w:rsid w:val="000C5EF1"/>
    <w:rsid w:val="000C644D"/>
    <w:rsid w:val="000C66A8"/>
    <w:rsid w:val="000C6A8B"/>
    <w:rsid w:val="000C6B49"/>
    <w:rsid w:val="000C7710"/>
    <w:rsid w:val="000C7751"/>
    <w:rsid w:val="000C7804"/>
    <w:rsid w:val="000C7F8A"/>
    <w:rsid w:val="000D0194"/>
    <w:rsid w:val="000D0485"/>
    <w:rsid w:val="000D08B1"/>
    <w:rsid w:val="000D1522"/>
    <w:rsid w:val="000D1ED8"/>
    <w:rsid w:val="000D300C"/>
    <w:rsid w:val="000D35AB"/>
    <w:rsid w:val="000D3F6D"/>
    <w:rsid w:val="000D441D"/>
    <w:rsid w:val="000D47C6"/>
    <w:rsid w:val="000D4F7B"/>
    <w:rsid w:val="000D53D1"/>
    <w:rsid w:val="000D583A"/>
    <w:rsid w:val="000D58D4"/>
    <w:rsid w:val="000D5F54"/>
    <w:rsid w:val="000D6D0E"/>
    <w:rsid w:val="000D78F0"/>
    <w:rsid w:val="000D7F23"/>
    <w:rsid w:val="000E003E"/>
    <w:rsid w:val="000E04AB"/>
    <w:rsid w:val="000E159A"/>
    <w:rsid w:val="000E2CDA"/>
    <w:rsid w:val="000E2E0D"/>
    <w:rsid w:val="000E33BE"/>
    <w:rsid w:val="000E362A"/>
    <w:rsid w:val="000E3B1A"/>
    <w:rsid w:val="000E3EC3"/>
    <w:rsid w:val="000E5B97"/>
    <w:rsid w:val="000E5CD1"/>
    <w:rsid w:val="000E5EFC"/>
    <w:rsid w:val="000E608E"/>
    <w:rsid w:val="000E64E3"/>
    <w:rsid w:val="000E68B1"/>
    <w:rsid w:val="000E6ADF"/>
    <w:rsid w:val="000E6E27"/>
    <w:rsid w:val="000E6E31"/>
    <w:rsid w:val="000E722B"/>
    <w:rsid w:val="000F0794"/>
    <w:rsid w:val="000F0C58"/>
    <w:rsid w:val="000F2330"/>
    <w:rsid w:val="000F302D"/>
    <w:rsid w:val="000F31B6"/>
    <w:rsid w:val="000F36D3"/>
    <w:rsid w:val="000F3A54"/>
    <w:rsid w:val="000F3E82"/>
    <w:rsid w:val="000F59DE"/>
    <w:rsid w:val="000F647C"/>
    <w:rsid w:val="000F6483"/>
    <w:rsid w:val="000F759E"/>
    <w:rsid w:val="000F76DF"/>
    <w:rsid w:val="000F78BA"/>
    <w:rsid w:val="000F7DCF"/>
    <w:rsid w:val="000F7EF5"/>
    <w:rsid w:val="00100525"/>
    <w:rsid w:val="00100885"/>
    <w:rsid w:val="00101291"/>
    <w:rsid w:val="0010149B"/>
    <w:rsid w:val="00101829"/>
    <w:rsid w:val="001026AF"/>
    <w:rsid w:val="00102FF5"/>
    <w:rsid w:val="00103265"/>
    <w:rsid w:val="0010351D"/>
    <w:rsid w:val="001035FF"/>
    <w:rsid w:val="00103B65"/>
    <w:rsid w:val="00103F93"/>
    <w:rsid w:val="00103FF6"/>
    <w:rsid w:val="00104540"/>
    <w:rsid w:val="001053FB"/>
    <w:rsid w:val="0010586D"/>
    <w:rsid w:val="00105980"/>
    <w:rsid w:val="00106750"/>
    <w:rsid w:val="0010691D"/>
    <w:rsid w:val="001069DA"/>
    <w:rsid w:val="00107223"/>
    <w:rsid w:val="00107A5B"/>
    <w:rsid w:val="00107CD5"/>
    <w:rsid w:val="00107E6F"/>
    <w:rsid w:val="001101CD"/>
    <w:rsid w:val="00110646"/>
    <w:rsid w:val="00110692"/>
    <w:rsid w:val="00110C9D"/>
    <w:rsid w:val="00110D64"/>
    <w:rsid w:val="00110ED0"/>
    <w:rsid w:val="0011114A"/>
    <w:rsid w:val="00111721"/>
    <w:rsid w:val="00111BB1"/>
    <w:rsid w:val="00111EA8"/>
    <w:rsid w:val="00112EE4"/>
    <w:rsid w:val="001130F7"/>
    <w:rsid w:val="0011382A"/>
    <w:rsid w:val="00113ADF"/>
    <w:rsid w:val="00113C48"/>
    <w:rsid w:val="00113F03"/>
    <w:rsid w:val="001147F9"/>
    <w:rsid w:val="00114809"/>
    <w:rsid w:val="001154E5"/>
    <w:rsid w:val="00116325"/>
    <w:rsid w:val="001169AB"/>
    <w:rsid w:val="00116BD3"/>
    <w:rsid w:val="00116C5F"/>
    <w:rsid w:val="00117D13"/>
    <w:rsid w:val="00117FD8"/>
    <w:rsid w:val="0012096B"/>
    <w:rsid w:val="0012184E"/>
    <w:rsid w:val="00121D72"/>
    <w:rsid w:val="001221F8"/>
    <w:rsid w:val="00122386"/>
    <w:rsid w:val="001223E6"/>
    <w:rsid w:val="00122599"/>
    <w:rsid w:val="00122DDE"/>
    <w:rsid w:val="001233D2"/>
    <w:rsid w:val="001241A6"/>
    <w:rsid w:val="00124495"/>
    <w:rsid w:val="00124E45"/>
    <w:rsid w:val="00124ED2"/>
    <w:rsid w:val="00125237"/>
    <w:rsid w:val="0012531D"/>
    <w:rsid w:val="0012547D"/>
    <w:rsid w:val="0012579B"/>
    <w:rsid w:val="001257FA"/>
    <w:rsid w:val="00125AD7"/>
    <w:rsid w:val="00125CC1"/>
    <w:rsid w:val="00125DF5"/>
    <w:rsid w:val="001261DD"/>
    <w:rsid w:val="001269D5"/>
    <w:rsid w:val="00126D5B"/>
    <w:rsid w:val="00127CF8"/>
    <w:rsid w:val="0013239D"/>
    <w:rsid w:val="001324E5"/>
    <w:rsid w:val="0013288F"/>
    <w:rsid w:val="00132B8E"/>
    <w:rsid w:val="00132EE5"/>
    <w:rsid w:val="00132FC1"/>
    <w:rsid w:val="00134158"/>
    <w:rsid w:val="00134A07"/>
    <w:rsid w:val="00135911"/>
    <w:rsid w:val="00135A1E"/>
    <w:rsid w:val="00135A87"/>
    <w:rsid w:val="001362A3"/>
    <w:rsid w:val="00136861"/>
    <w:rsid w:val="00137784"/>
    <w:rsid w:val="00140531"/>
    <w:rsid w:val="001411E9"/>
    <w:rsid w:val="001413D6"/>
    <w:rsid w:val="00141C4C"/>
    <w:rsid w:val="00141F66"/>
    <w:rsid w:val="0014406B"/>
    <w:rsid w:val="001447AD"/>
    <w:rsid w:val="0014520C"/>
    <w:rsid w:val="00145A29"/>
    <w:rsid w:val="0014683D"/>
    <w:rsid w:val="00146D4B"/>
    <w:rsid w:val="0014796F"/>
    <w:rsid w:val="00150B77"/>
    <w:rsid w:val="00150DED"/>
    <w:rsid w:val="001515A4"/>
    <w:rsid w:val="00151992"/>
    <w:rsid w:val="00151FB7"/>
    <w:rsid w:val="001537E8"/>
    <w:rsid w:val="00153A65"/>
    <w:rsid w:val="00154031"/>
    <w:rsid w:val="00154194"/>
    <w:rsid w:val="00155CEE"/>
    <w:rsid w:val="0015651E"/>
    <w:rsid w:val="00156732"/>
    <w:rsid w:val="0015699E"/>
    <w:rsid w:val="00156E3E"/>
    <w:rsid w:val="00157365"/>
    <w:rsid w:val="00157396"/>
    <w:rsid w:val="00157650"/>
    <w:rsid w:val="001579E4"/>
    <w:rsid w:val="00157E77"/>
    <w:rsid w:val="00160471"/>
    <w:rsid w:val="0016079B"/>
    <w:rsid w:val="00160BDC"/>
    <w:rsid w:val="0016157C"/>
    <w:rsid w:val="00161C71"/>
    <w:rsid w:val="00161DCC"/>
    <w:rsid w:val="00162BFA"/>
    <w:rsid w:val="00163077"/>
    <w:rsid w:val="00163486"/>
    <w:rsid w:val="0016365F"/>
    <w:rsid w:val="00163C10"/>
    <w:rsid w:val="00164A80"/>
    <w:rsid w:val="00164C46"/>
    <w:rsid w:val="001656E6"/>
    <w:rsid w:val="0016572C"/>
    <w:rsid w:val="00170395"/>
    <w:rsid w:val="0017063B"/>
    <w:rsid w:val="00170A55"/>
    <w:rsid w:val="00170B9C"/>
    <w:rsid w:val="00170D67"/>
    <w:rsid w:val="00171D6E"/>
    <w:rsid w:val="0017226D"/>
    <w:rsid w:val="00172A47"/>
    <w:rsid w:val="0017374D"/>
    <w:rsid w:val="00173B74"/>
    <w:rsid w:val="00173C57"/>
    <w:rsid w:val="001741FF"/>
    <w:rsid w:val="001744E6"/>
    <w:rsid w:val="00174AD1"/>
    <w:rsid w:val="0017518E"/>
    <w:rsid w:val="0017589C"/>
    <w:rsid w:val="00175BD6"/>
    <w:rsid w:val="00175FA4"/>
    <w:rsid w:val="00176E52"/>
    <w:rsid w:val="0017704E"/>
    <w:rsid w:val="00177B02"/>
    <w:rsid w:val="00180C52"/>
    <w:rsid w:val="00180E6D"/>
    <w:rsid w:val="00181AA7"/>
    <w:rsid w:val="00181C50"/>
    <w:rsid w:val="00181E60"/>
    <w:rsid w:val="0018239B"/>
    <w:rsid w:val="0018241F"/>
    <w:rsid w:val="00182D0D"/>
    <w:rsid w:val="0018339B"/>
    <w:rsid w:val="00184121"/>
    <w:rsid w:val="0018413E"/>
    <w:rsid w:val="0018418C"/>
    <w:rsid w:val="0018524F"/>
    <w:rsid w:val="00185893"/>
    <w:rsid w:val="00185FFC"/>
    <w:rsid w:val="00186701"/>
    <w:rsid w:val="00186E6D"/>
    <w:rsid w:val="00187C75"/>
    <w:rsid w:val="00190A28"/>
    <w:rsid w:val="00190B7E"/>
    <w:rsid w:val="00190DCE"/>
    <w:rsid w:val="001913E1"/>
    <w:rsid w:val="00191ABE"/>
    <w:rsid w:val="0019241F"/>
    <w:rsid w:val="0019263E"/>
    <w:rsid w:val="00194426"/>
    <w:rsid w:val="00195361"/>
    <w:rsid w:val="0019692C"/>
    <w:rsid w:val="00197391"/>
    <w:rsid w:val="00197431"/>
    <w:rsid w:val="001976CB"/>
    <w:rsid w:val="001978A4"/>
    <w:rsid w:val="00197C84"/>
    <w:rsid w:val="00197E99"/>
    <w:rsid w:val="001A0089"/>
    <w:rsid w:val="001A0866"/>
    <w:rsid w:val="001A1013"/>
    <w:rsid w:val="001A10B9"/>
    <w:rsid w:val="001A155F"/>
    <w:rsid w:val="001A1BA2"/>
    <w:rsid w:val="001A1EE7"/>
    <w:rsid w:val="001A213B"/>
    <w:rsid w:val="001A28E9"/>
    <w:rsid w:val="001A5020"/>
    <w:rsid w:val="001A518C"/>
    <w:rsid w:val="001A533D"/>
    <w:rsid w:val="001A57C4"/>
    <w:rsid w:val="001A5C94"/>
    <w:rsid w:val="001A60A6"/>
    <w:rsid w:val="001A64B3"/>
    <w:rsid w:val="001A686C"/>
    <w:rsid w:val="001A6EEB"/>
    <w:rsid w:val="001A7848"/>
    <w:rsid w:val="001A7F34"/>
    <w:rsid w:val="001B072D"/>
    <w:rsid w:val="001B07B9"/>
    <w:rsid w:val="001B0B1B"/>
    <w:rsid w:val="001B0C6B"/>
    <w:rsid w:val="001B25E6"/>
    <w:rsid w:val="001B27F6"/>
    <w:rsid w:val="001B2C0D"/>
    <w:rsid w:val="001B30A6"/>
    <w:rsid w:val="001B32A3"/>
    <w:rsid w:val="001B389C"/>
    <w:rsid w:val="001B3F5D"/>
    <w:rsid w:val="001B4C3D"/>
    <w:rsid w:val="001B584E"/>
    <w:rsid w:val="001B6482"/>
    <w:rsid w:val="001B7E90"/>
    <w:rsid w:val="001C02D1"/>
    <w:rsid w:val="001C080F"/>
    <w:rsid w:val="001C1D2A"/>
    <w:rsid w:val="001C1D6B"/>
    <w:rsid w:val="001C2C7B"/>
    <w:rsid w:val="001C2E05"/>
    <w:rsid w:val="001C3715"/>
    <w:rsid w:val="001C3F4F"/>
    <w:rsid w:val="001C45E3"/>
    <w:rsid w:val="001C4AD5"/>
    <w:rsid w:val="001C51C9"/>
    <w:rsid w:val="001C55B5"/>
    <w:rsid w:val="001C55FF"/>
    <w:rsid w:val="001C5EAD"/>
    <w:rsid w:val="001C6343"/>
    <w:rsid w:val="001C6A03"/>
    <w:rsid w:val="001C6A99"/>
    <w:rsid w:val="001C72AD"/>
    <w:rsid w:val="001D0652"/>
    <w:rsid w:val="001D0A95"/>
    <w:rsid w:val="001D0E02"/>
    <w:rsid w:val="001D1227"/>
    <w:rsid w:val="001D1460"/>
    <w:rsid w:val="001D34AE"/>
    <w:rsid w:val="001D4203"/>
    <w:rsid w:val="001D4C62"/>
    <w:rsid w:val="001D4C65"/>
    <w:rsid w:val="001D555C"/>
    <w:rsid w:val="001D598F"/>
    <w:rsid w:val="001D5B41"/>
    <w:rsid w:val="001D6579"/>
    <w:rsid w:val="001D7013"/>
    <w:rsid w:val="001D76AC"/>
    <w:rsid w:val="001E1744"/>
    <w:rsid w:val="001E1D16"/>
    <w:rsid w:val="001E2274"/>
    <w:rsid w:val="001E2754"/>
    <w:rsid w:val="001E2923"/>
    <w:rsid w:val="001E2A31"/>
    <w:rsid w:val="001E2CC5"/>
    <w:rsid w:val="001E2D23"/>
    <w:rsid w:val="001E34FA"/>
    <w:rsid w:val="001E3C44"/>
    <w:rsid w:val="001E4390"/>
    <w:rsid w:val="001E46C5"/>
    <w:rsid w:val="001E4BA4"/>
    <w:rsid w:val="001E5E78"/>
    <w:rsid w:val="001E5F1C"/>
    <w:rsid w:val="001E6D4A"/>
    <w:rsid w:val="001E7445"/>
    <w:rsid w:val="001E7917"/>
    <w:rsid w:val="001E7AC8"/>
    <w:rsid w:val="001E7CD1"/>
    <w:rsid w:val="001E7DA7"/>
    <w:rsid w:val="001E7F83"/>
    <w:rsid w:val="001F0EE8"/>
    <w:rsid w:val="001F17EF"/>
    <w:rsid w:val="001F240E"/>
    <w:rsid w:val="001F26E1"/>
    <w:rsid w:val="001F2BD4"/>
    <w:rsid w:val="001F460A"/>
    <w:rsid w:val="001F5098"/>
    <w:rsid w:val="001F57D4"/>
    <w:rsid w:val="001F5C96"/>
    <w:rsid w:val="001F672C"/>
    <w:rsid w:val="001F6D02"/>
    <w:rsid w:val="001F6D75"/>
    <w:rsid w:val="001F7765"/>
    <w:rsid w:val="001F7B49"/>
    <w:rsid w:val="001F7C9B"/>
    <w:rsid w:val="002006FC"/>
    <w:rsid w:val="00200BE2"/>
    <w:rsid w:val="00201C41"/>
    <w:rsid w:val="00202525"/>
    <w:rsid w:val="002029EA"/>
    <w:rsid w:val="00203942"/>
    <w:rsid w:val="00204CF3"/>
    <w:rsid w:val="00204CF5"/>
    <w:rsid w:val="00204FEC"/>
    <w:rsid w:val="00205571"/>
    <w:rsid w:val="002060B6"/>
    <w:rsid w:val="002065EB"/>
    <w:rsid w:val="0020678D"/>
    <w:rsid w:val="00207120"/>
    <w:rsid w:val="00207297"/>
    <w:rsid w:val="00207450"/>
    <w:rsid w:val="00210316"/>
    <w:rsid w:val="00210627"/>
    <w:rsid w:val="00210646"/>
    <w:rsid w:val="00210704"/>
    <w:rsid w:val="00210F67"/>
    <w:rsid w:val="00211035"/>
    <w:rsid w:val="00211733"/>
    <w:rsid w:val="00212CAA"/>
    <w:rsid w:val="00212F58"/>
    <w:rsid w:val="00213848"/>
    <w:rsid w:val="00213B3C"/>
    <w:rsid w:val="00213C66"/>
    <w:rsid w:val="00214383"/>
    <w:rsid w:val="002147B8"/>
    <w:rsid w:val="0021489C"/>
    <w:rsid w:val="0021513A"/>
    <w:rsid w:val="002158B6"/>
    <w:rsid w:val="0021590A"/>
    <w:rsid w:val="00215ED2"/>
    <w:rsid w:val="002163DD"/>
    <w:rsid w:val="002167C0"/>
    <w:rsid w:val="00216EEB"/>
    <w:rsid w:val="002177A6"/>
    <w:rsid w:val="00217CA1"/>
    <w:rsid w:val="00221553"/>
    <w:rsid w:val="0022158C"/>
    <w:rsid w:val="00221C5C"/>
    <w:rsid w:val="00222313"/>
    <w:rsid w:val="00222F71"/>
    <w:rsid w:val="00223A45"/>
    <w:rsid w:val="00223F58"/>
    <w:rsid w:val="002247EE"/>
    <w:rsid w:val="00224B0D"/>
    <w:rsid w:val="002258C9"/>
    <w:rsid w:val="00225B82"/>
    <w:rsid w:val="00225CC5"/>
    <w:rsid w:val="00226425"/>
    <w:rsid w:val="00226560"/>
    <w:rsid w:val="00227979"/>
    <w:rsid w:val="00227A0F"/>
    <w:rsid w:val="002308D0"/>
    <w:rsid w:val="00230A22"/>
    <w:rsid w:val="00230AB7"/>
    <w:rsid w:val="00230BF0"/>
    <w:rsid w:val="00231086"/>
    <w:rsid w:val="00231472"/>
    <w:rsid w:val="00231D1E"/>
    <w:rsid w:val="00232B2F"/>
    <w:rsid w:val="00232DA2"/>
    <w:rsid w:val="00233578"/>
    <w:rsid w:val="00233803"/>
    <w:rsid w:val="00233E81"/>
    <w:rsid w:val="0023405E"/>
    <w:rsid w:val="002343EF"/>
    <w:rsid w:val="002345AF"/>
    <w:rsid w:val="00234AB5"/>
    <w:rsid w:val="002352BC"/>
    <w:rsid w:val="002355D4"/>
    <w:rsid w:val="00235920"/>
    <w:rsid w:val="00235C39"/>
    <w:rsid w:val="0023654B"/>
    <w:rsid w:val="00236D54"/>
    <w:rsid w:val="00236F59"/>
    <w:rsid w:val="00237A11"/>
    <w:rsid w:val="00240639"/>
    <w:rsid w:val="0024142D"/>
    <w:rsid w:val="00241A86"/>
    <w:rsid w:val="00241D1F"/>
    <w:rsid w:val="002421D8"/>
    <w:rsid w:val="0024261F"/>
    <w:rsid w:val="002428B0"/>
    <w:rsid w:val="00243251"/>
    <w:rsid w:val="002434D5"/>
    <w:rsid w:val="00243620"/>
    <w:rsid w:val="002450B9"/>
    <w:rsid w:val="002453A9"/>
    <w:rsid w:val="002464D3"/>
    <w:rsid w:val="00246C2C"/>
    <w:rsid w:val="002474E1"/>
    <w:rsid w:val="002476B5"/>
    <w:rsid w:val="00247ABC"/>
    <w:rsid w:val="00247E9B"/>
    <w:rsid w:val="00251306"/>
    <w:rsid w:val="0025151F"/>
    <w:rsid w:val="0025168F"/>
    <w:rsid w:val="00253139"/>
    <w:rsid w:val="00253146"/>
    <w:rsid w:val="00253210"/>
    <w:rsid w:val="00253531"/>
    <w:rsid w:val="002540C9"/>
    <w:rsid w:val="00254CC1"/>
    <w:rsid w:val="002550AF"/>
    <w:rsid w:val="00256EA6"/>
    <w:rsid w:val="0025784C"/>
    <w:rsid w:val="002579E2"/>
    <w:rsid w:val="002605F6"/>
    <w:rsid w:val="00260AD7"/>
    <w:rsid w:val="00260BE2"/>
    <w:rsid w:val="00260C13"/>
    <w:rsid w:val="0026110B"/>
    <w:rsid w:val="0026127B"/>
    <w:rsid w:val="002619C4"/>
    <w:rsid w:val="002625F9"/>
    <w:rsid w:val="00263233"/>
    <w:rsid w:val="00263BE8"/>
    <w:rsid w:val="0026443A"/>
    <w:rsid w:val="0026473B"/>
    <w:rsid w:val="00264EC7"/>
    <w:rsid w:val="002654B8"/>
    <w:rsid w:val="00265813"/>
    <w:rsid w:val="002664FE"/>
    <w:rsid w:val="00266937"/>
    <w:rsid w:val="00266F43"/>
    <w:rsid w:val="002675DC"/>
    <w:rsid w:val="0026776E"/>
    <w:rsid w:val="0026789A"/>
    <w:rsid w:val="00267A3E"/>
    <w:rsid w:val="002709DB"/>
    <w:rsid w:val="00270DEE"/>
    <w:rsid w:val="00271B21"/>
    <w:rsid w:val="00272950"/>
    <w:rsid w:val="002741F1"/>
    <w:rsid w:val="00275469"/>
    <w:rsid w:val="00275723"/>
    <w:rsid w:val="00276435"/>
    <w:rsid w:val="00276930"/>
    <w:rsid w:val="00276D14"/>
    <w:rsid w:val="002778E9"/>
    <w:rsid w:val="002779E1"/>
    <w:rsid w:val="00280B72"/>
    <w:rsid w:val="00281696"/>
    <w:rsid w:val="00281864"/>
    <w:rsid w:val="00281D09"/>
    <w:rsid w:val="00281D80"/>
    <w:rsid w:val="00281FF6"/>
    <w:rsid w:val="0028267B"/>
    <w:rsid w:val="002827C3"/>
    <w:rsid w:val="002829F5"/>
    <w:rsid w:val="00282B3D"/>
    <w:rsid w:val="00283760"/>
    <w:rsid w:val="00283CD6"/>
    <w:rsid w:val="00284005"/>
    <w:rsid w:val="00284520"/>
    <w:rsid w:val="002848AC"/>
    <w:rsid w:val="002850E6"/>
    <w:rsid w:val="0028526B"/>
    <w:rsid w:val="002853BE"/>
    <w:rsid w:val="00286167"/>
    <w:rsid w:val="0028752E"/>
    <w:rsid w:val="00287C32"/>
    <w:rsid w:val="002901C4"/>
    <w:rsid w:val="002904DE"/>
    <w:rsid w:val="00291B80"/>
    <w:rsid w:val="00292058"/>
    <w:rsid w:val="0029387A"/>
    <w:rsid w:val="00294886"/>
    <w:rsid w:val="002957D9"/>
    <w:rsid w:val="00296695"/>
    <w:rsid w:val="00297826"/>
    <w:rsid w:val="002A080E"/>
    <w:rsid w:val="002A16A7"/>
    <w:rsid w:val="002A25AA"/>
    <w:rsid w:val="002A2DEC"/>
    <w:rsid w:val="002A3C84"/>
    <w:rsid w:val="002A3D54"/>
    <w:rsid w:val="002A4100"/>
    <w:rsid w:val="002A4271"/>
    <w:rsid w:val="002A5117"/>
    <w:rsid w:val="002A6045"/>
    <w:rsid w:val="002A68A8"/>
    <w:rsid w:val="002A73C7"/>
    <w:rsid w:val="002A7460"/>
    <w:rsid w:val="002A771B"/>
    <w:rsid w:val="002A7A46"/>
    <w:rsid w:val="002A7AB2"/>
    <w:rsid w:val="002A7AB6"/>
    <w:rsid w:val="002A7B7A"/>
    <w:rsid w:val="002B041A"/>
    <w:rsid w:val="002B058E"/>
    <w:rsid w:val="002B0957"/>
    <w:rsid w:val="002B0C30"/>
    <w:rsid w:val="002B1160"/>
    <w:rsid w:val="002B1C71"/>
    <w:rsid w:val="002B1FDF"/>
    <w:rsid w:val="002B2452"/>
    <w:rsid w:val="002B2D7C"/>
    <w:rsid w:val="002B3142"/>
    <w:rsid w:val="002B3C1A"/>
    <w:rsid w:val="002B4594"/>
    <w:rsid w:val="002B49A4"/>
    <w:rsid w:val="002B4E4D"/>
    <w:rsid w:val="002B4EDA"/>
    <w:rsid w:val="002B5F4C"/>
    <w:rsid w:val="002B6249"/>
    <w:rsid w:val="002B6681"/>
    <w:rsid w:val="002B694C"/>
    <w:rsid w:val="002B7441"/>
    <w:rsid w:val="002B7C7B"/>
    <w:rsid w:val="002B7DA1"/>
    <w:rsid w:val="002C059B"/>
    <w:rsid w:val="002C05DC"/>
    <w:rsid w:val="002C0D1A"/>
    <w:rsid w:val="002C0F09"/>
    <w:rsid w:val="002C1D1F"/>
    <w:rsid w:val="002C249D"/>
    <w:rsid w:val="002C24A3"/>
    <w:rsid w:val="002C3351"/>
    <w:rsid w:val="002C3F64"/>
    <w:rsid w:val="002C41CC"/>
    <w:rsid w:val="002C5325"/>
    <w:rsid w:val="002C53E3"/>
    <w:rsid w:val="002C55C0"/>
    <w:rsid w:val="002C5679"/>
    <w:rsid w:val="002C610E"/>
    <w:rsid w:val="002C6171"/>
    <w:rsid w:val="002C61ED"/>
    <w:rsid w:val="002C62CD"/>
    <w:rsid w:val="002C6DC8"/>
    <w:rsid w:val="002C6F22"/>
    <w:rsid w:val="002C7DC1"/>
    <w:rsid w:val="002D0B6E"/>
    <w:rsid w:val="002D0D47"/>
    <w:rsid w:val="002D0D77"/>
    <w:rsid w:val="002D1158"/>
    <w:rsid w:val="002D1C63"/>
    <w:rsid w:val="002D2480"/>
    <w:rsid w:val="002D2575"/>
    <w:rsid w:val="002D2F77"/>
    <w:rsid w:val="002D3787"/>
    <w:rsid w:val="002D3B66"/>
    <w:rsid w:val="002D43E4"/>
    <w:rsid w:val="002D4958"/>
    <w:rsid w:val="002D4D05"/>
    <w:rsid w:val="002D58ED"/>
    <w:rsid w:val="002D59B2"/>
    <w:rsid w:val="002D5A33"/>
    <w:rsid w:val="002D607D"/>
    <w:rsid w:val="002D6682"/>
    <w:rsid w:val="002D6736"/>
    <w:rsid w:val="002D7238"/>
    <w:rsid w:val="002D7641"/>
    <w:rsid w:val="002D7EC3"/>
    <w:rsid w:val="002D7FBA"/>
    <w:rsid w:val="002D7FFB"/>
    <w:rsid w:val="002E0276"/>
    <w:rsid w:val="002E0906"/>
    <w:rsid w:val="002E1599"/>
    <w:rsid w:val="002E15A0"/>
    <w:rsid w:val="002E18FC"/>
    <w:rsid w:val="002E1C00"/>
    <w:rsid w:val="002E204E"/>
    <w:rsid w:val="002E2143"/>
    <w:rsid w:val="002E2213"/>
    <w:rsid w:val="002E25F4"/>
    <w:rsid w:val="002E2CCD"/>
    <w:rsid w:val="002E3169"/>
    <w:rsid w:val="002E318A"/>
    <w:rsid w:val="002E39E2"/>
    <w:rsid w:val="002E4098"/>
    <w:rsid w:val="002E42CC"/>
    <w:rsid w:val="002E4357"/>
    <w:rsid w:val="002E4628"/>
    <w:rsid w:val="002E5172"/>
    <w:rsid w:val="002E5AA7"/>
    <w:rsid w:val="002E5C10"/>
    <w:rsid w:val="002E618F"/>
    <w:rsid w:val="002E65DA"/>
    <w:rsid w:val="002E6909"/>
    <w:rsid w:val="002E6B1A"/>
    <w:rsid w:val="002E77AD"/>
    <w:rsid w:val="002E7965"/>
    <w:rsid w:val="002E7E55"/>
    <w:rsid w:val="002F01A8"/>
    <w:rsid w:val="002F079D"/>
    <w:rsid w:val="002F07CA"/>
    <w:rsid w:val="002F0880"/>
    <w:rsid w:val="002F11EF"/>
    <w:rsid w:val="002F13D0"/>
    <w:rsid w:val="002F14E0"/>
    <w:rsid w:val="002F1602"/>
    <w:rsid w:val="002F1D6B"/>
    <w:rsid w:val="002F1E50"/>
    <w:rsid w:val="002F20F9"/>
    <w:rsid w:val="002F23D3"/>
    <w:rsid w:val="002F2897"/>
    <w:rsid w:val="002F2A23"/>
    <w:rsid w:val="002F341F"/>
    <w:rsid w:val="002F3653"/>
    <w:rsid w:val="002F37FB"/>
    <w:rsid w:val="002F5792"/>
    <w:rsid w:val="002F5ACA"/>
    <w:rsid w:val="002F5E07"/>
    <w:rsid w:val="002F7CD1"/>
    <w:rsid w:val="002F7F4A"/>
    <w:rsid w:val="002F7FDA"/>
    <w:rsid w:val="0030011A"/>
    <w:rsid w:val="00300876"/>
    <w:rsid w:val="00300FB8"/>
    <w:rsid w:val="0030136F"/>
    <w:rsid w:val="00301BD8"/>
    <w:rsid w:val="00302A92"/>
    <w:rsid w:val="00302D02"/>
    <w:rsid w:val="0030306F"/>
    <w:rsid w:val="00303A79"/>
    <w:rsid w:val="00304601"/>
    <w:rsid w:val="003046F9"/>
    <w:rsid w:val="00304912"/>
    <w:rsid w:val="00304B99"/>
    <w:rsid w:val="00304C01"/>
    <w:rsid w:val="00304F22"/>
    <w:rsid w:val="00306200"/>
    <w:rsid w:val="00306311"/>
    <w:rsid w:val="00307C2C"/>
    <w:rsid w:val="00310097"/>
    <w:rsid w:val="00310C40"/>
    <w:rsid w:val="00313500"/>
    <w:rsid w:val="00313541"/>
    <w:rsid w:val="003148FC"/>
    <w:rsid w:val="00314AF6"/>
    <w:rsid w:val="00314DDB"/>
    <w:rsid w:val="00314F61"/>
    <w:rsid w:val="0031554A"/>
    <w:rsid w:val="00315F6B"/>
    <w:rsid w:val="00316B12"/>
    <w:rsid w:val="00316F47"/>
    <w:rsid w:val="00317427"/>
    <w:rsid w:val="003174C9"/>
    <w:rsid w:val="00317733"/>
    <w:rsid w:val="00317FAB"/>
    <w:rsid w:val="00320125"/>
    <w:rsid w:val="003201F1"/>
    <w:rsid w:val="0032031B"/>
    <w:rsid w:val="00320583"/>
    <w:rsid w:val="003205DC"/>
    <w:rsid w:val="00320DB9"/>
    <w:rsid w:val="00320EE1"/>
    <w:rsid w:val="0032132A"/>
    <w:rsid w:val="00322755"/>
    <w:rsid w:val="00323D7D"/>
    <w:rsid w:val="003240F8"/>
    <w:rsid w:val="00324969"/>
    <w:rsid w:val="003250DF"/>
    <w:rsid w:val="0032518A"/>
    <w:rsid w:val="003251C1"/>
    <w:rsid w:val="003253B4"/>
    <w:rsid w:val="0032562E"/>
    <w:rsid w:val="003261EF"/>
    <w:rsid w:val="003263D5"/>
    <w:rsid w:val="00326583"/>
    <w:rsid w:val="0032693C"/>
    <w:rsid w:val="00327DF3"/>
    <w:rsid w:val="0033013B"/>
    <w:rsid w:val="00330BA6"/>
    <w:rsid w:val="00331B66"/>
    <w:rsid w:val="00331DE6"/>
    <w:rsid w:val="00333108"/>
    <w:rsid w:val="0033318C"/>
    <w:rsid w:val="0033328F"/>
    <w:rsid w:val="0033356B"/>
    <w:rsid w:val="00333AB4"/>
    <w:rsid w:val="00333B82"/>
    <w:rsid w:val="00333E48"/>
    <w:rsid w:val="00333F4A"/>
    <w:rsid w:val="003343F0"/>
    <w:rsid w:val="00334536"/>
    <w:rsid w:val="00334784"/>
    <w:rsid w:val="00335171"/>
    <w:rsid w:val="003352B4"/>
    <w:rsid w:val="00335D11"/>
    <w:rsid w:val="0033795A"/>
    <w:rsid w:val="00337CA9"/>
    <w:rsid w:val="00340011"/>
    <w:rsid w:val="00340160"/>
    <w:rsid w:val="0034060D"/>
    <w:rsid w:val="00340AA2"/>
    <w:rsid w:val="00340C54"/>
    <w:rsid w:val="00340ED5"/>
    <w:rsid w:val="00340F37"/>
    <w:rsid w:val="003418DD"/>
    <w:rsid w:val="00341BF0"/>
    <w:rsid w:val="003426A5"/>
    <w:rsid w:val="003426D2"/>
    <w:rsid w:val="00342DD8"/>
    <w:rsid w:val="00343083"/>
    <w:rsid w:val="00343E8B"/>
    <w:rsid w:val="00344959"/>
    <w:rsid w:val="00345015"/>
    <w:rsid w:val="0034520A"/>
    <w:rsid w:val="003454D8"/>
    <w:rsid w:val="00345EA9"/>
    <w:rsid w:val="00346677"/>
    <w:rsid w:val="00346B09"/>
    <w:rsid w:val="00347824"/>
    <w:rsid w:val="00347D8E"/>
    <w:rsid w:val="00350105"/>
    <w:rsid w:val="00350214"/>
    <w:rsid w:val="003504A3"/>
    <w:rsid w:val="00350D9F"/>
    <w:rsid w:val="0035104D"/>
    <w:rsid w:val="003510E9"/>
    <w:rsid w:val="0035204E"/>
    <w:rsid w:val="00352052"/>
    <w:rsid w:val="00352326"/>
    <w:rsid w:val="003532B6"/>
    <w:rsid w:val="003558EC"/>
    <w:rsid w:val="00355C8B"/>
    <w:rsid w:val="003562A3"/>
    <w:rsid w:val="003565E0"/>
    <w:rsid w:val="00357AD0"/>
    <w:rsid w:val="00357FC9"/>
    <w:rsid w:val="003611A4"/>
    <w:rsid w:val="003613E9"/>
    <w:rsid w:val="0036146E"/>
    <w:rsid w:val="00361703"/>
    <w:rsid w:val="00361B39"/>
    <w:rsid w:val="00362390"/>
    <w:rsid w:val="0036257E"/>
    <w:rsid w:val="00362B6E"/>
    <w:rsid w:val="00362BF7"/>
    <w:rsid w:val="0036304C"/>
    <w:rsid w:val="003636F8"/>
    <w:rsid w:val="00363745"/>
    <w:rsid w:val="00363CAA"/>
    <w:rsid w:val="003641E0"/>
    <w:rsid w:val="00364C83"/>
    <w:rsid w:val="003657DD"/>
    <w:rsid w:val="00365A08"/>
    <w:rsid w:val="0036608B"/>
    <w:rsid w:val="00366773"/>
    <w:rsid w:val="00366CE9"/>
    <w:rsid w:val="003671C2"/>
    <w:rsid w:val="00367C42"/>
    <w:rsid w:val="00370210"/>
    <w:rsid w:val="00370318"/>
    <w:rsid w:val="0037125C"/>
    <w:rsid w:val="0037205D"/>
    <w:rsid w:val="00372288"/>
    <w:rsid w:val="003747D9"/>
    <w:rsid w:val="003748BD"/>
    <w:rsid w:val="003750F4"/>
    <w:rsid w:val="003752EC"/>
    <w:rsid w:val="0037539E"/>
    <w:rsid w:val="003753BC"/>
    <w:rsid w:val="0037582C"/>
    <w:rsid w:val="00375E90"/>
    <w:rsid w:val="0037609F"/>
    <w:rsid w:val="003766E6"/>
    <w:rsid w:val="00376733"/>
    <w:rsid w:val="00376C59"/>
    <w:rsid w:val="00376D1B"/>
    <w:rsid w:val="00377101"/>
    <w:rsid w:val="00377DA7"/>
    <w:rsid w:val="00380055"/>
    <w:rsid w:val="00380462"/>
    <w:rsid w:val="00380505"/>
    <w:rsid w:val="00380A6D"/>
    <w:rsid w:val="00380BED"/>
    <w:rsid w:val="0038128C"/>
    <w:rsid w:val="0038149E"/>
    <w:rsid w:val="0038240E"/>
    <w:rsid w:val="00383B3B"/>
    <w:rsid w:val="00383BA2"/>
    <w:rsid w:val="00384192"/>
    <w:rsid w:val="00384281"/>
    <w:rsid w:val="003842F0"/>
    <w:rsid w:val="00385165"/>
    <w:rsid w:val="00385D25"/>
    <w:rsid w:val="003861A6"/>
    <w:rsid w:val="003865BE"/>
    <w:rsid w:val="00386855"/>
    <w:rsid w:val="00386E2F"/>
    <w:rsid w:val="00386FAE"/>
    <w:rsid w:val="00391882"/>
    <w:rsid w:val="0039192B"/>
    <w:rsid w:val="00392CF0"/>
    <w:rsid w:val="00392E56"/>
    <w:rsid w:val="00392F9C"/>
    <w:rsid w:val="003930A3"/>
    <w:rsid w:val="003935AD"/>
    <w:rsid w:val="003937F7"/>
    <w:rsid w:val="003938C9"/>
    <w:rsid w:val="00393D37"/>
    <w:rsid w:val="00393FCD"/>
    <w:rsid w:val="0039531F"/>
    <w:rsid w:val="003954D3"/>
    <w:rsid w:val="0039588E"/>
    <w:rsid w:val="003958FF"/>
    <w:rsid w:val="00395FD7"/>
    <w:rsid w:val="00396A7F"/>
    <w:rsid w:val="0039719B"/>
    <w:rsid w:val="00397605"/>
    <w:rsid w:val="00397776"/>
    <w:rsid w:val="00397CCA"/>
    <w:rsid w:val="003A1A10"/>
    <w:rsid w:val="003A1E38"/>
    <w:rsid w:val="003A1FB6"/>
    <w:rsid w:val="003A28DC"/>
    <w:rsid w:val="003A29EA"/>
    <w:rsid w:val="003A2A30"/>
    <w:rsid w:val="003A447C"/>
    <w:rsid w:val="003A4FD8"/>
    <w:rsid w:val="003A515C"/>
    <w:rsid w:val="003A52B5"/>
    <w:rsid w:val="003A5301"/>
    <w:rsid w:val="003A56D1"/>
    <w:rsid w:val="003A5819"/>
    <w:rsid w:val="003A5C3F"/>
    <w:rsid w:val="003A5EEB"/>
    <w:rsid w:val="003A6C51"/>
    <w:rsid w:val="003A6D7C"/>
    <w:rsid w:val="003A6F5E"/>
    <w:rsid w:val="003A71A0"/>
    <w:rsid w:val="003A770C"/>
    <w:rsid w:val="003A7A59"/>
    <w:rsid w:val="003A7B55"/>
    <w:rsid w:val="003B0AE4"/>
    <w:rsid w:val="003B0B70"/>
    <w:rsid w:val="003B0E78"/>
    <w:rsid w:val="003B1C13"/>
    <w:rsid w:val="003B1CD1"/>
    <w:rsid w:val="003B1EF3"/>
    <w:rsid w:val="003B30E6"/>
    <w:rsid w:val="003B39A2"/>
    <w:rsid w:val="003B3C4D"/>
    <w:rsid w:val="003B3F2B"/>
    <w:rsid w:val="003B3F70"/>
    <w:rsid w:val="003B40DE"/>
    <w:rsid w:val="003B6578"/>
    <w:rsid w:val="003B67CC"/>
    <w:rsid w:val="003B6BB8"/>
    <w:rsid w:val="003B6DC2"/>
    <w:rsid w:val="003B71B5"/>
    <w:rsid w:val="003C0223"/>
    <w:rsid w:val="003C037B"/>
    <w:rsid w:val="003C0742"/>
    <w:rsid w:val="003C0F3C"/>
    <w:rsid w:val="003C154B"/>
    <w:rsid w:val="003C1EBC"/>
    <w:rsid w:val="003C232A"/>
    <w:rsid w:val="003C24C7"/>
    <w:rsid w:val="003C2833"/>
    <w:rsid w:val="003C2B7E"/>
    <w:rsid w:val="003C2C86"/>
    <w:rsid w:val="003C314C"/>
    <w:rsid w:val="003C31A7"/>
    <w:rsid w:val="003C348B"/>
    <w:rsid w:val="003C3529"/>
    <w:rsid w:val="003C3AA6"/>
    <w:rsid w:val="003C3D69"/>
    <w:rsid w:val="003C447F"/>
    <w:rsid w:val="003C473A"/>
    <w:rsid w:val="003C4D3B"/>
    <w:rsid w:val="003C5202"/>
    <w:rsid w:val="003C526D"/>
    <w:rsid w:val="003C628D"/>
    <w:rsid w:val="003C64D4"/>
    <w:rsid w:val="003C6B40"/>
    <w:rsid w:val="003C6E91"/>
    <w:rsid w:val="003C7053"/>
    <w:rsid w:val="003C71CB"/>
    <w:rsid w:val="003C7FD8"/>
    <w:rsid w:val="003D0463"/>
    <w:rsid w:val="003D1341"/>
    <w:rsid w:val="003D13AE"/>
    <w:rsid w:val="003D1A27"/>
    <w:rsid w:val="003D2306"/>
    <w:rsid w:val="003D23AB"/>
    <w:rsid w:val="003D2532"/>
    <w:rsid w:val="003D278D"/>
    <w:rsid w:val="003D286C"/>
    <w:rsid w:val="003D2BCB"/>
    <w:rsid w:val="003D2FD1"/>
    <w:rsid w:val="003D399C"/>
    <w:rsid w:val="003D3B87"/>
    <w:rsid w:val="003D41AF"/>
    <w:rsid w:val="003D4518"/>
    <w:rsid w:val="003D4584"/>
    <w:rsid w:val="003D49AB"/>
    <w:rsid w:val="003D558C"/>
    <w:rsid w:val="003D5F0C"/>
    <w:rsid w:val="003D6392"/>
    <w:rsid w:val="003D6EFB"/>
    <w:rsid w:val="003D720B"/>
    <w:rsid w:val="003D75DF"/>
    <w:rsid w:val="003D7713"/>
    <w:rsid w:val="003D78B9"/>
    <w:rsid w:val="003E04FB"/>
    <w:rsid w:val="003E0672"/>
    <w:rsid w:val="003E0DCD"/>
    <w:rsid w:val="003E1876"/>
    <w:rsid w:val="003E1955"/>
    <w:rsid w:val="003E1966"/>
    <w:rsid w:val="003E2051"/>
    <w:rsid w:val="003E2157"/>
    <w:rsid w:val="003E24CE"/>
    <w:rsid w:val="003E25F4"/>
    <w:rsid w:val="003E3220"/>
    <w:rsid w:val="003E3C74"/>
    <w:rsid w:val="003E3CC5"/>
    <w:rsid w:val="003E41B7"/>
    <w:rsid w:val="003E4F10"/>
    <w:rsid w:val="003E50CA"/>
    <w:rsid w:val="003E5474"/>
    <w:rsid w:val="003E54DB"/>
    <w:rsid w:val="003E58C9"/>
    <w:rsid w:val="003E5DD9"/>
    <w:rsid w:val="003E6316"/>
    <w:rsid w:val="003E6349"/>
    <w:rsid w:val="003E7410"/>
    <w:rsid w:val="003E79B3"/>
    <w:rsid w:val="003E7A0E"/>
    <w:rsid w:val="003F1864"/>
    <w:rsid w:val="003F1D5B"/>
    <w:rsid w:val="003F1FBC"/>
    <w:rsid w:val="003F213F"/>
    <w:rsid w:val="003F21D0"/>
    <w:rsid w:val="003F2341"/>
    <w:rsid w:val="003F2403"/>
    <w:rsid w:val="003F28B2"/>
    <w:rsid w:val="003F2D9A"/>
    <w:rsid w:val="003F3D09"/>
    <w:rsid w:val="003F3D51"/>
    <w:rsid w:val="003F456E"/>
    <w:rsid w:val="003F45D3"/>
    <w:rsid w:val="003F4EFC"/>
    <w:rsid w:val="003F4FFE"/>
    <w:rsid w:val="003F5345"/>
    <w:rsid w:val="003F5FE6"/>
    <w:rsid w:val="003F6209"/>
    <w:rsid w:val="003F638D"/>
    <w:rsid w:val="003F7089"/>
    <w:rsid w:val="003F7843"/>
    <w:rsid w:val="003F79BA"/>
    <w:rsid w:val="003F7BFF"/>
    <w:rsid w:val="00400B44"/>
    <w:rsid w:val="00401B18"/>
    <w:rsid w:val="0040227C"/>
    <w:rsid w:val="00402947"/>
    <w:rsid w:val="004029A5"/>
    <w:rsid w:val="004032BB"/>
    <w:rsid w:val="0040416B"/>
    <w:rsid w:val="00405004"/>
    <w:rsid w:val="00405912"/>
    <w:rsid w:val="00405A01"/>
    <w:rsid w:val="00405C14"/>
    <w:rsid w:val="00405FD6"/>
    <w:rsid w:val="00406088"/>
    <w:rsid w:val="004063F2"/>
    <w:rsid w:val="00406C1B"/>
    <w:rsid w:val="00406C32"/>
    <w:rsid w:val="00407620"/>
    <w:rsid w:val="0041035A"/>
    <w:rsid w:val="004106DA"/>
    <w:rsid w:val="0041071D"/>
    <w:rsid w:val="00411159"/>
    <w:rsid w:val="00411904"/>
    <w:rsid w:val="00411AA2"/>
    <w:rsid w:val="00411AD0"/>
    <w:rsid w:val="00412245"/>
    <w:rsid w:val="004123B8"/>
    <w:rsid w:val="004124C1"/>
    <w:rsid w:val="00412860"/>
    <w:rsid w:val="00413B53"/>
    <w:rsid w:val="00413BDB"/>
    <w:rsid w:val="00414075"/>
    <w:rsid w:val="004155B7"/>
    <w:rsid w:val="00415D3B"/>
    <w:rsid w:val="00416694"/>
    <w:rsid w:val="00416B76"/>
    <w:rsid w:val="00416FD3"/>
    <w:rsid w:val="0041760B"/>
    <w:rsid w:val="00417640"/>
    <w:rsid w:val="00417E96"/>
    <w:rsid w:val="00420120"/>
    <w:rsid w:val="00420C1E"/>
    <w:rsid w:val="00421297"/>
    <w:rsid w:val="00421B24"/>
    <w:rsid w:val="00421BE1"/>
    <w:rsid w:val="0042237F"/>
    <w:rsid w:val="00422D1C"/>
    <w:rsid w:val="00423A2D"/>
    <w:rsid w:val="00423D2B"/>
    <w:rsid w:val="004240FB"/>
    <w:rsid w:val="004246B9"/>
    <w:rsid w:val="00424DE3"/>
    <w:rsid w:val="00425304"/>
    <w:rsid w:val="004254E8"/>
    <w:rsid w:val="0042551D"/>
    <w:rsid w:val="0042587C"/>
    <w:rsid w:val="0042589D"/>
    <w:rsid w:val="004258D6"/>
    <w:rsid w:val="004259B1"/>
    <w:rsid w:val="00425CA9"/>
    <w:rsid w:val="00426450"/>
    <w:rsid w:val="00426F37"/>
    <w:rsid w:val="00427363"/>
    <w:rsid w:val="00427435"/>
    <w:rsid w:val="004300D1"/>
    <w:rsid w:val="00430609"/>
    <w:rsid w:val="00430A2E"/>
    <w:rsid w:val="00430EC1"/>
    <w:rsid w:val="004313F3"/>
    <w:rsid w:val="004322FA"/>
    <w:rsid w:val="0043287E"/>
    <w:rsid w:val="004329AB"/>
    <w:rsid w:val="00432F64"/>
    <w:rsid w:val="0043318B"/>
    <w:rsid w:val="00433BBA"/>
    <w:rsid w:val="00433BC9"/>
    <w:rsid w:val="00434F11"/>
    <w:rsid w:val="0043698B"/>
    <w:rsid w:val="004369D7"/>
    <w:rsid w:val="0043700C"/>
    <w:rsid w:val="004373CB"/>
    <w:rsid w:val="004375C3"/>
    <w:rsid w:val="00437C1F"/>
    <w:rsid w:val="00437C6B"/>
    <w:rsid w:val="00437D07"/>
    <w:rsid w:val="0043E8C3"/>
    <w:rsid w:val="00442131"/>
    <w:rsid w:val="00443230"/>
    <w:rsid w:val="00443893"/>
    <w:rsid w:val="00443E85"/>
    <w:rsid w:val="00444313"/>
    <w:rsid w:val="00444BF3"/>
    <w:rsid w:val="00444C6B"/>
    <w:rsid w:val="00444CD2"/>
    <w:rsid w:val="004452E0"/>
    <w:rsid w:val="0044575C"/>
    <w:rsid w:val="00445BD0"/>
    <w:rsid w:val="00445E19"/>
    <w:rsid w:val="00446CD4"/>
    <w:rsid w:val="004470E0"/>
    <w:rsid w:val="004478E3"/>
    <w:rsid w:val="00447C75"/>
    <w:rsid w:val="0045009F"/>
    <w:rsid w:val="004505D5"/>
    <w:rsid w:val="00450807"/>
    <w:rsid w:val="00450E8B"/>
    <w:rsid w:val="004513CF"/>
    <w:rsid w:val="00451B02"/>
    <w:rsid w:val="0045218A"/>
    <w:rsid w:val="004522DF"/>
    <w:rsid w:val="0045280F"/>
    <w:rsid w:val="00452D96"/>
    <w:rsid w:val="00453007"/>
    <w:rsid w:val="004530CE"/>
    <w:rsid w:val="004531D8"/>
    <w:rsid w:val="00453BBB"/>
    <w:rsid w:val="00453BE5"/>
    <w:rsid w:val="00454402"/>
    <w:rsid w:val="00454463"/>
    <w:rsid w:val="00454726"/>
    <w:rsid w:val="00454A00"/>
    <w:rsid w:val="00454CFC"/>
    <w:rsid w:val="00455496"/>
    <w:rsid w:val="00455705"/>
    <w:rsid w:val="00455FF8"/>
    <w:rsid w:val="0045600B"/>
    <w:rsid w:val="0045620A"/>
    <w:rsid w:val="00456F24"/>
    <w:rsid w:val="0045754A"/>
    <w:rsid w:val="0046026B"/>
    <w:rsid w:val="00460755"/>
    <w:rsid w:val="00460A7A"/>
    <w:rsid w:val="00461EA2"/>
    <w:rsid w:val="004628BE"/>
    <w:rsid w:val="00462F03"/>
    <w:rsid w:val="00462FF1"/>
    <w:rsid w:val="00463824"/>
    <w:rsid w:val="00464190"/>
    <w:rsid w:val="00465A9C"/>
    <w:rsid w:val="0046617E"/>
    <w:rsid w:val="0046644F"/>
    <w:rsid w:val="0046679E"/>
    <w:rsid w:val="00467197"/>
    <w:rsid w:val="00467421"/>
    <w:rsid w:val="00467A19"/>
    <w:rsid w:val="00467CC6"/>
    <w:rsid w:val="0047003C"/>
    <w:rsid w:val="004718F5"/>
    <w:rsid w:val="00471C6B"/>
    <w:rsid w:val="004723E5"/>
    <w:rsid w:val="00472A01"/>
    <w:rsid w:val="0047373C"/>
    <w:rsid w:val="00473912"/>
    <w:rsid w:val="00473D01"/>
    <w:rsid w:val="00474FFC"/>
    <w:rsid w:val="00475374"/>
    <w:rsid w:val="0047537D"/>
    <w:rsid w:val="0047551D"/>
    <w:rsid w:val="004768B5"/>
    <w:rsid w:val="004772FC"/>
    <w:rsid w:val="004774AA"/>
    <w:rsid w:val="00480F67"/>
    <w:rsid w:val="00480FA3"/>
    <w:rsid w:val="0048110E"/>
    <w:rsid w:val="0048179A"/>
    <w:rsid w:val="00481A19"/>
    <w:rsid w:val="00481AAE"/>
    <w:rsid w:val="004822D0"/>
    <w:rsid w:val="00482AEE"/>
    <w:rsid w:val="00483AA1"/>
    <w:rsid w:val="00483D2A"/>
    <w:rsid w:val="00484304"/>
    <w:rsid w:val="0048566A"/>
    <w:rsid w:val="004864E4"/>
    <w:rsid w:val="004873BC"/>
    <w:rsid w:val="00487914"/>
    <w:rsid w:val="00487DF0"/>
    <w:rsid w:val="0049008D"/>
    <w:rsid w:val="004902B2"/>
    <w:rsid w:val="004919F4"/>
    <w:rsid w:val="00491CC5"/>
    <w:rsid w:val="00492223"/>
    <w:rsid w:val="00492306"/>
    <w:rsid w:val="004926F2"/>
    <w:rsid w:val="00492A8C"/>
    <w:rsid w:val="0049305A"/>
    <w:rsid w:val="00493156"/>
    <w:rsid w:val="00493160"/>
    <w:rsid w:val="004934CD"/>
    <w:rsid w:val="004938C0"/>
    <w:rsid w:val="00494B63"/>
    <w:rsid w:val="00495329"/>
    <w:rsid w:val="004956EA"/>
    <w:rsid w:val="0049584E"/>
    <w:rsid w:val="00495880"/>
    <w:rsid w:val="00497F05"/>
    <w:rsid w:val="00497F21"/>
    <w:rsid w:val="004A030F"/>
    <w:rsid w:val="004A038A"/>
    <w:rsid w:val="004A03CF"/>
    <w:rsid w:val="004A0A9C"/>
    <w:rsid w:val="004A0C16"/>
    <w:rsid w:val="004A0C4C"/>
    <w:rsid w:val="004A1313"/>
    <w:rsid w:val="004A204B"/>
    <w:rsid w:val="004A24FD"/>
    <w:rsid w:val="004A2C0B"/>
    <w:rsid w:val="004A3626"/>
    <w:rsid w:val="004A37D6"/>
    <w:rsid w:val="004A438D"/>
    <w:rsid w:val="004A4844"/>
    <w:rsid w:val="004A5EEF"/>
    <w:rsid w:val="004A6FE4"/>
    <w:rsid w:val="004A6FE8"/>
    <w:rsid w:val="004A78E8"/>
    <w:rsid w:val="004B09CE"/>
    <w:rsid w:val="004B0CB2"/>
    <w:rsid w:val="004B0FFB"/>
    <w:rsid w:val="004B1062"/>
    <w:rsid w:val="004B11BC"/>
    <w:rsid w:val="004B1804"/>
    <w:rsid w:val="004B198D"/>
    <w:rsid w:val="004B1AC7"/>
    <w:rsid w:val="004B1EE2"/>
    <w:rsid w:val="004B1F22"/>
    <w:rsid w:val="004B2397"/>
    <w:rsid w:val="004B23BC"/>
    <w:rsid w:val="004B28D7"/>
    <w:rsid w:val="004B2B1E"/>
    <w:rsid w:val="004B2B7F"/>
    <w:rsid w:val="004B2C07"/>
    <w:rsid w:val="004B33A3"/>
    <w:rsid w:val="004B33AD"/>
    <w:rsid w:val="004B3921"/>
    <w:rsid w:val="004B406F"/>
    <w:rsid w:val="004B4688"/>
    <w:rsid w:val="004B4907"/>
    <w:rsid w:val="004B4D4B"/>
    <w:rsid w:val="004B4F58"/>
    <w:rsid w:val="004B56EE"/>
    <w:rsid w:val="004B5892"/>
    <w:rsid w:val="004B618F"/>
    <w:rsid w:val="004B64F3"/>
    <w:rsid w:val="004B6603"/>
    <w:rsid w:val="004B6B52"/>
    <w:rsid w:val="004B733B"/>
    <w:rsid w:val="004B7668"/>
    <w:rsid w:val="004B79C6"/>
    <w:rsid w:val="004B7CD3"/>
    <w:rsid w:val="004B7F76"/>
    <w:rsid w:val="004C0193"/>
    <w:rsid w:val="004C1420"/>
    <w:rsid w:val="004C16D6"/>
    <w:rsid w:val="004C1BFD"/>
    <w:rsid w:val="004C4E56"/>
    <w:rsid w:val="004C4E9D"/>
    <w:rsid w:val="004C529B"/>
    <w:rsid w:val="004C5382"/>
    <w:rsid w:val="004C538C"/>
    <w:rsid w:val="004C53D7"/>
    <w:rsid w:val="004C6C60"/>
    <w:rsid w:val="004D0251"/>
    <w:rsid w:val="004D0E70"/>
    <w:rsid w:val="004D17D8"/>
    <w:rsid w:val="004D19AB"/>
    <w:rsid w:val="004D19AD"/>
    <w:rsid w:val="004D19F8"/>
    <w:rsid w:val="004D1AA4"/>
    <w:rsid w:val="004D1FEC"/>
    <w:rsid w:val="004D2CC5"/>
    <w:rsid w:val="004D3171"/>
    <w:rsid w:val="004D3448"/>
    <w:rsid w:val="004D34BB"/>
    <w:rsid w:val="004D4C1B"/>
    <w:rsid w:val="004D4C30"/>
    <w:rsid w:val="004D54C9"/>
    <w:rsid w:val="004D5F17"/>
    <w:rsid w:val="004D6397"/>
    <w:rsid w:val="004D6480"/>
    <w:rsid w:val="004D688C"/>
    <w:rsid w:val="004D6D0E"/>
    <w:rsid w:val="004D723F"/>
    <w:rsid w:val="004D788E"/>
    <w:rsid w:val="004E04DD"/>
    <w:rsid w:val="004E0629"/>
    <w:rsid w:val="004E0A0F"/>
    <w:rsid w:val="004E0BBF"/>
    <w:rsid w:val="004E0E1C"/>
    <w:rsid w:val="004E1076"/>
    <w:rsid w:val="004E17F6"/>
    <w:rsid w:val="004E190A"/>
    <w:rsid w:val="004E2162"/>
    <w:rsid w:val="004E23CB"/>
    <w:rsid w:val="004E28D6"/>
    <w:rsid w:val="004E2E12"/>
    <w:rsid w:val="004E3279"/>
    <w:rsid w:val="004E379D"/>
    <w:rsid w:val="004E3C34"/>
    <w:rsid w:val="004E3CC2"/>
    <w:rsid w:val="004E3D2D"/>
    <w:rsid w:val="004E4177"/>
    <w:rsid w:val="004E4E7A"/>
    <w:rsid w:val="004E4EC7"/>
    <w:rsid w:val="004E630F"/>
    <w:rsid w:val="004E6A44"/>
    <w:rsid w:val="004E6C27"/>
    <w:rsid w:val="004E6CC4"/>
    <w:rsid w:val="004E72AE"/>
    <w:rsid w:val="004E745D"/>
    <w:rsid w:val="004E786E"/>
    <w:rsid w:val="004E7C48"/>
    <w:rsid w:val="004F0BA7"/>
    <w:rsid w:val="004F1710"/>
    <w:rsid w:val="004F1A3E"/>
    <w:rsid w:val="004F1B75"/>
    <w:rsid w:val="004F1EC8"/>
    <w:rsid w:val="004F1EF1"/>
    <w:rsid w:val="004F2562"/>
    <w:rsid w:val="004F2C82"/>
    <w:rsid w:val="004F2F10"/>
    <w:rsid w:val="004F31FE"/>
    <w:rsid w:val="004F366A"/>
    <w:rsid w:val="004F45BE"/>
    <w:rsid w:val="004F4ADB"/>
    <w:rsid w:val="004F5099"/>
    <w:rsid w:val="004F5681"/>
    <w:rsid w:val="004F5F57"/>
    <w:rsid w:val="004F665D"/>
    <w:rsid w:val="004F6852"/>
    <w:rsid w:val="004F6863"/>
    <w:rsid w:val="004F690B"/>
    <w:rsid w:val="004F6BA3"/>
    <w:rsid w:val="004F6D79"/>
    <w:rsid w:val="004F72F7"/>
    <w:rsid w:val="004F7BBC"/>
    <w:rsid w:val="004F7D7D"/>
    <w:rsid w:val="00500A08"/>
    <w:rsid w:val="00500EEE"/>
    <w:rsid w:val="005013A3"/>
    <w:rsid w:val="005026DF"/>
    <w:rsid w:val="00502789"/>
    <w:rsid w:val="00502B80"/>
    <w:rsid w:val="00502E6B"/>
    <w:rsid w:val="00502F1D"/>
    <w:rsid w:val="00503E30"/>
    <w:rsid w:val="00504094"/>
    <w:rsid w:val="0050439B"/>
    <w:rsid w:val="0050461A"/>
    <w:rsid w:val="00505639"/>
    <w:rsid w:val="00505D53"/>
    <w:rsid w:val="00505D6F"/>
    <w:rsid w:val="00506731"/>
    <w:rsid w:val="00506A1B"/>
    <w:rsid w:val="00506F7D"/>
    <w:rsid w:val="0050741C"/>
    <w:rsid w:val="005114C9"/>
    <w:rsid w:val="00511B80"/>
    <w:rsid w:val="00512E7C"/>
    <w:rsid w:val="00513271"/>
    <w:rsid w:val="00513311"/>
    <w:rsid w:val="00513919"/>
    <w:rsid w:val="00513954"/>
    <w:rsid w:val="00513FBC"/>
    <w:rsid w:val="00514710"/>
    <w:rsid w:val="0051499D"/>
    <w:rsid w:val="00514A32"/>
    <w:rsid w:val="00514C33"/>
    <w:rsid w:val="00515342"/>
    <w:rsid w:val="0051541A"/>
    <w:rsid w:val="005156AB"/>
    <w:rsid w:val="00515FCE"/>
    <w:rsid w:val="005162B9"/>
    <w:rsid w:val="00516470"/>
    <w:rsid w:val="0051676D"/>
    <w:rsid w:val="00516A65"/>
    <w:rsid w:val="00517193"/>
    <w:rsid w:val="005176A9"/>
    <w:rsid w:val="005201A4"/>
    <w:rsid w:val="00520287"/>
    <w:rsid w:val="00520EC5"/>
    <w:rsid w:val="00521EB3"/>
    <w:rsid w:val="00522296"/>
    <w:rsid w:val="0052276D"/>
    <w:rsid w:val="00522A0B"/>
    <w:rsid w:val="00522BEC"/>
    <w:rsid w:val="005237D3"/>
    <w:rsid w:val="00523A6C"/>
    <w:rsid w:val="005241A9"/>
    <w:rsid w:val="00524389"/>
    <w:rsid w:val="005245FD"/>
    <w:rsid w:val="005249B7"/>
    <w:rsid w:val="00524B87"/>
    <w:rsid w:val="00524D5E"/>
    <w:rsid w:val="005253A9"/>
    <w:rsid w:val="005255BC"/>
    <w:rsid w:val="00525F84"/>
    <w:rsid w:val="00526551"/>
    <w:rsid w:val="0052683D"/>
    <w:rsid w:val="005268FD"/>
    <w:rsid w:val="0052769C"/>
    <w:rsid w:val="00527A2D"/>
    <w:rsid w:val="00527AC7"/>
    <w:rsid w:val="00530611"/>
    <w:rsid w:val="0053092D"/>
    <w:rsid w:val="00530FA8"/>
    <w:rsid w:val="0053138A"/>
    <w:rsid w:val="00531E67"/>
    <w:rsid w:val="00532442"/>
    <w:rsid w:val="005334BD"/>
    <w:rsid w:val="005337E1"/>
    <w:rsid w:val="00533B1D"/>
    <w:rsid w:val="0053491D"/>
    <w:rsid w:val="00534CBF"/>
    <w:rsid w:val="005352AB"/>
    <w:rsid w:val="00535E50"/>
    <w:rsid w:val="00535E5C"/>
    <w:rsid w:val="005364D2"/>
    <w:rsid w:val="0053688D"/>
    <w:rsid w:val="00536F59"/>
    <w:rsid w:val="00536FD7"/>
    <w:rsid w:val="00537CCC"/>
    <w:rsid w:val="00537F20"/>
    <w:rsid w:val="00540538"/>
    <w:rsid w:val="00540793"/>
    <w:rsid w:val="00540F9A"/>
    <w:rsid w:val="00541664"/>
    <w:rsid w:val="00541E6B"/>
    <w:rsid w:val="00542046"/>
    <w:rsid w:val="005425EA"/>
    <w:rsid w:val="00542697"/>
    <w:rsid w:val="0054321C"/>
    <w:rsid w:val="00543CBF"/>
    <w:rsid w:val="005443CB"/>
    <w:rsid w:val="00544776"/>
    <w:rsid w:val="00545113"/>
    <w:rsid w:val="00545150"/>
    <w:rsid w:val="00545DC8"/>
    <w:rsid w:val="005466F8"/>
    <w:rsid w:val="005471F8"/>
    <w:rsid w:val="00547914"/>
    <w:rsid w:val="00547CAC"/>
    <w:rsid w:val="005508F3"/>
    <w:rsid w:val="00550C9A"/>
    <w:rsid w:val="0055117D"/>
    <w:rsid w:val="00551CEC"/>
    <w:rsid w:val="00551FF6"/>
    <w:rsid w:val="00552749"/>
    <w:rsid w:val="00552866"/>
    <w:rsid w:val="00553451"/>
    <w:rsid w:val="00553685"/>
    <w:rsid w:val="00553D2E"/>
    <w:rsid w:val="005549A7"/>
    <w:rsid w:val="00554CB2"/>
    <w:rsid w:val="00556307"/>
    <w:rsid w:val="00556A6A"/>
    <w:rsid w:val="00556E9F"/>
    <w:rsid w:val="00557589"/>
    <w:rsid w:val="0055759D"/>
    <w:rsid w:val="00557D07"/>
    <w:rsid w:val="0056006A"/>
    <w:rsid w:val="0056009E"/>
    <w:rsid w:val="0056082C"/>
    <w:rsid w:val="00560C04"/>
    <w:rsid w:val="00561277"/>
    <w:rsid w:val="00561698"/>
    <w:rsid w:val="00561943"/>
    <w:rsid w:val="00561944"/>
    <w:rsid w:val="0056393C"/>
    <w:rsid w:val="00564108"/>
    <w:rsid w:val="005644FB"/>
    <w:rsid w:val="0056451F"/>
    <w:rsid w:val="0056481E"/>
    <w:rsid w:val="00564A80"/>
    <w:rsid w:val="005652AA"/>
    <w:rsid w:val="0056554A"/>
    <w:rsid w:val="005655FB"/>
    <w:rsid w:val="00565CF4"/>
    <w:rsid w:val="00565D5A"/>
    <w:rsid w:val="00565FF7"/>
    <w:rsid w:val="00566148"/>
    <w:rsid w:val="0056622A"/>
    <w:rsid w:val="005665E0"/>
    <w:rsid w:val="005665ED"/>
    <w:rsid w:val="00566C78"/>
    <w:rsid w:val="00566D12"/>
    <w:rsid w:val="00567006"/>
    <w:rsid w:val="00567787"/>
    <w:rsid w:val="00567AA2"/>
    <w:rsid w:val="0056E526"/>
    <w:rsid w:val="0057008A"/>
    <w:rsid w:val="00570A03"/>
    <w:rsid w:val="00570B0D"/>
    <w:rsid w:val="00570C54"/>
    <w:rsid w:val="00571EB6"/>
    <w:rsid w:val="00571F8E"/>
    <w:rsid w:val="00572C7F"/>
    <w:rsid w:val="00572CCC"/>
    <w:rsid w:val="00572D94"/>
    <w:rsid w:val="0057333D"/>
    <w:rsid w:val="005734DB"/>
    <w:rsid w:val="005735D1"/>
    <w:rsid w:val="00573733"/>
    <w:rsid w:val="00573B23"/>
    <w:rsid w:val="00573C9F"/>
    <w:rsid w:val="00574AED"/>
    <w:rsid w:val="005755AB"/>
    <w:rsid w:val="0057632A"/>
    <w:rsid w:val="005764F9"/>
    <w:rsid w:val="005766E8"/>
    <w:rsid w:val="00576735"/>
    <w:rsid w:val="005769FE"/>
    <w:rsid w:val="00576A33"/>
    <w:rsid w:val="00577913"/>
    <w:rsid w:val="00581598"/>
    <w:rsid w:val="005819F0"/>
    <w:rsid w:val="00581A47"/>
    <w:rsid w:val="005820AC"/>
    <w:rsid w:val="00582129"/>
    <w:rsid w:val="00582183"/>
    <w:rsid w:val="0058302F"/>
    <w:rsid w:val="00583041"/>
    <w:rsid w:val="00583CA1"/>
    <w:rsid w:val="00584392"/>
    <w:rsid w:val="005843C7"/>
    <w:rsid w:val="0058525E"/>
    <w:rsid w:val="005857AD"/>
    <w:rsid w:val="0058610E"/>
    <w:rsid w:val="00587A29"/>
    <w:rsid w:val="00587A5D"/>
    <w:rsid w:val="00587BAB"/>
    <w:rsid w:val="00587FFB"/>
    <w:rsid w:val="00590F0C"/>
    <w:rsid w:val="00591FA8"/>
    <w:rsid w:val="005925EB"/>
    <w:rsid w:val="00592A46"/>
    <w:rsid w:val="00592BBE"/>
    <w:rsid w:val="005930B3"/>
    <w:rsid w:val="00594609"/>
    <w:rsid w:val="00594E59"/>
    <w:rsid w:val="0059514B"/>
    <w:rsid w:val="00595252"/>
    <w:rsid w:val="0059551E"/>
    <w:rsid w:val="005955AA"/>
    <w:rsid w:val="00596492"/>
    <w:rsid w:val="00596572"/>
    <w:rsid w:val="005970FC"/>
    <w:rsid w:val="005974EE"/>
    <w:rsid w:val="005979D2"/>
    <w:rsid w:val="00597B80"/>
    <w:rsid w:val="005A00B0"/>
    <w:rsid w:val="005A01BD"/>
    <w:rsid w:val="005A07A4"/>
    <w:rsid w:val="005A19AC"/>
    <w:rsid w:val="005A1EB6"/>
    <w:rsid w:val="005A273F"/>
    <w:rsid w:val="005A2C64"/>
    <w:rsid w:val="005A38AF"/>
    <w:rsid w:val="005A3EE4"/>
    <w:rsid w:val="005A3FFD"/>
    <w:rsid w:val="005A4423"/>
    <w:rsid w:val="005A457E"/>
    <w:rsid w:val="005A4ADB"/>
    <w:rsid w:val="005A4F9B"/>
    <w:rsid w:val="005A5241"/>
    <w:rsid w:val="005A5D1E"/>
    <w:rsid w:val="005A7023"/>
    <w:rsid w:val="005A7E8D"/>
    <w:rsid w:val="005B04C4"/>
    <w:rsid w:val="005B09B7"/>
    <w:rsid w:val="005B0C74"/>
    <w:rsid w:val="005B1285"/>
    <w:rsid w:val="005B1F72"/>
    <w:rsid w:val="005B20FD"/>
    <w:rsid w:val="005B2190"/>
    <w:rsid w:val="005B2A3C"/>
    <w:rsid w:val="005B346D"/>
    <w:rsid w:val="005B3CC7"/>
    <w:rsid w:val="005B444E"/>
    <w:rsid w:val="005B46B9"/>
    <w:rsid w:val="005B5E3B"/>
    <w:rsid w:val="005B5EF8"/>
    <w:rsid w:val="005B6200"/>
    <w:rsid w:val="005B71C3"/>
    <w:rsid w:val="005B7834"/>
    <w:rsid w:val="005B7A17"/>
    <w:rsid w:val="005C177B"/>
    <w:rsid w:val="005C3D90"/>
    <w:rsid w:val="005C48D2"/>
    <w:rsid w:val="005C4ED4"/>
    <w:rsid w:val="005C5CFC"/>
    <w:rsid w:val="005C60A6"/>
    <w:rsid w:val="005C6341"/>
    <w:rsid w:val="005C6CD9"/>
    <w:rsid w:val="005C6DB3"/>
    <w:rsid w:val="005C72F0"/>
    <w:rsid w:val="005C7388"/>
    <w:rsid w:val="005D0EEF"/>
    <w:rsid w:val="005D25E7"/>
    <w:rsid w:val="005D29D0"/>
    <w:rsid w:val="005D2DF9"/>
    <w:rsid w:val="005D3A0E"/>
    <w:rsid w:val="005D3DF7"/>
    <w:rsid w:val="005D4647"/>
    <w:rsid w:val="005D48D9"/>
    <w:rsid w:val="005D4971"/>
    <w:rsid w:val="005D52D9"/>
    <w:rsid w:val="005D546F"/>
    <w:rsid w:val="005D6360"/>
    <w:rsid w:val="005D6536"/>
    <w:rsid w:val="005D666F"/>
    <w:rsid w:val="005D692F"/>
    <w:rsid w:val="005D69BD"/>
    <w:rsid w:val="005D7384"/>
    <w:rsid w:val="005D79B8"/>
    <w:rsid w:val="005E1FF6"/>
    <w:rsid w:val="005E23E6"/>
    <w:rsid w:val="005E2D99"/>
    <w:rsid w:val="005E3302"/>
    <w:rsid w:val="005E3CCA"/>
    <w:rsid w:val="005E40BD"/>
    <w:rsid w:val="005E515F"/>
    <w:rsid w:val="005E5418"/>
    <w:rsid w:val="005E6708"/>
    <w:rsid w:val="005E68FA"/>
    <w:rsid w:val="005E6C07"/>
    <w:rsid w:val="005E6DD6"/>
    <w:rsid w:val="005E7C75"/>
    <w:rsid w:val="005E7F01"/>
    <w:rsid w:val="005F04AD"/>
    <w:rsid w:val="005F082E"/>
    <w:rsid w:val="005F0BA8"/>
    <w:rsid w:val="005F1362"/>
    <w:rsid w:val="005F16D1"/>
    <w:rsid w:val="005F1D60"/>
    <w:rsid w:val="005F1E6E"/>
    <w:rsid w:val="005F263D"/>
    <w:rsid w:val="005F28FA"/>
    <w:rsid w:val="005F2EF6"/>
    <w:rsid w:val="005F43C9"/>
    <w:rsid w:val="005F4410"/>
    <w:rsid w:val="005F491B"/>
    <w:rsid w:val="005F5A8F"/>
    <w:rsid w:val="005F5C95"/>
    <w:rsid w:val="005F61F0"/>
    <w:rsid w:val="005F682C"/>
    <w:rsid w:val="005F6B33"/>
    <w:rsid w:val="005F77B1"/>
    <w:rsid w:val="005F7CF9"/>
    <w:rsid w:val="005F7EF9"/>
    <w:rsid w:val="0060051B"/>
    <w:rsid w:val="0060067E"/>
    <w:rsid w:val="006010D7"/>
    <w:rsid w:val="006013AE"/>
    <w:rsid w:val="0060152C"/>
    <w:rsid w:val="006016CF"/>
    <w:rsid w:val="006018E0"/>
    <w:rsid w:val="006019F8"/>
    <w:rsid w:val="00601C24"/>
    <w:rsid w:val="00601E11"/>
    <w:rsid w:val="00601F0E"/>
    <w:rsid w:val="0060217D"/>
    <w:rsid w:val="00602AD8"/>
    <w:rsid w:val="00602ED1"/>
    <w:rsid w:val="00602F81"/>
    <w:rsid w:val="0060386E"/>
    <w:rsid w:val="00603B12"/>
    <w:rsid w:val="00603B32"/>
    <w:rsid w:val="006040CF"/>
    <w:rsid w:val="0060441C"/>
    <w:rsid w:val="0060449A"/>
    <w:rsid w:val="00604D6F"/>
    <w:rsid w:val="0060509B"/>
    <w:rsid w:val="00605348"/>
    <w:rsid w:val="006055E5"/>
    <w:rsid w:val="0060629E"/>
    <w:rsid w:val="006067E4"/>
    <w:rsid w:val="00606B39"/>
    <w:rsid w:val="00606D84"/>
    <w:rsid w:val="00606EE3"/>
    <w:rsid w:val="00606F73"/>
    <w:rsid w:val="006071AF"/>
    <w:rsid w:val="00607C12"/>
    <w:rsid w:val="00610712"/>
    <w:rsid w:val="00610F0A"/>
    <w:rsid w:val="00611244"/>
    <w:rsid w:val="00611374"/>
    <w:rsid w:val="006117E6"/>
    <w:rsid w:val="00611AB0"/>
    <w:rsid w:val="00611B79"/>
    <w:rsid w:val="0061205C"/>
    <w:rsid w:val="0061215C"/>
    <w:rsid w:val="0061228D"/>
    <w:rsid w:val="006123B4"/>
    <w:rsid w:val="00612E2B"/>
    <w:rsid w:val="006132CE"/>
    <w:rsid w:val="00614024"/>
    <w:rsid w:val="00614CB8"/>
    <w:rsid w:val="00614D65"/>
    <w:rsid w:val="00614DB9"/>
    <w:rsid w:val="00615611"/>
    <w:rsid w:val="00615E42"/>
    <w:rsid w:val="0061643C"/>
    <w:rsid w:val="0061665E"/>
    <w:rsid w:val="006169D1"/>
    <w:rsid w:val="00616D01"/>
    <w:rsid w:val="006171AF"/>
    <w:rsid w:val="00617623"/>
    <w:rsid w:val="00617701"/>
    <w:rsid w:val="00617BAA"/>
    <w:rsid w:val="00620822"/>
    <w:rsid w:val="00620CC3"/>
    <w:rsid w:val="00621111"/>
    <w:rsid w:val="00621960"/>
    <w:rsid w:val="00621B9C"/>
    <w:rsid w:val="00624415"/>
    <w:rsid w:val="0062452C"/>
    <w:rsid w:val="00624561"/>
    <w:rsid w:val="00624821"/>
    <w:rsid w:val="0062487A"/>
    <w:rsid w:val="00624885"/>
    <w:rsid w:val="00624E8F"/>
    <w:rsid w:val="006251FF"/>
    <w:rsid w:val="00625AE0"/>
    <w:rsid w:val="006263FC"/>
    <w:rsid w:val="00627BF0"/>
    <w:rsid w:val="006303C9"/>
    <w:rsid w:val="00630A7F"/>
    <w:rsid w:val="00631F9E"/>
    <w:rsid w:val="00632180"/>
    <w:rsid w:val="006329BD"/>
    <w:rsid w:val="00632A45"/>
    <w:rsid w:val="0063339A"/>
    <w:rsid w:val="0063364C"/>
    <w:rsid w:val="006339E1"/>
    <w:rsid w:val="00633DED"/>
    <w:rsid w:val="00633DEE"/>
    <w:rsid w:val="00633FAB"/>
    <w:rsid w:val="00634057"/>
    <w:rsid w:val="00635405"/>
    <w:rsid w:val="0063555C"/>
    <w:rsid w:val="006358DE"/>
    <w:rsid w:val="00636409"/>
    <w:rsid w:val="0063689E"/>
    <w:rsid w:val="00636DD5"/>
    <w:rsid w:val="006374B1"/>
    <w:rsid w:val="006375EC"/>
    <w:rsid w:val="00637A71"/>
    <w:rsid w:val="00637C6E"/>
    <w:rsid w:val="00637F5E"/>
    <w:rsid w:val="00637FBC"/>
    <w:rsid w:val="0064058E"/>
    <w:rsid w:val="0064077B"/>
    <w:rsid w:val="00641C7A"/>
    <w:rsid w:val="00643009"/>
    <w:rsid w:val="00643257"/>
    <w:rsid w:val="006438A6"/>
    <w:rsid w:val="00643973"/>
    <w:rsid w:val="00643EE0"/>
    <w:rsid w:val="00644863"/>
    <w:rsid w:val="00644CD6"/>
    <w:rsid w:val="006455D0"/>
    <w:rsid w:val="00645659"/>
    <w:rsid w:val="00645A97"/>
    <w:rsid w:val="00647EAA"/>
    <w:rsid w:val="0065064C"/>
    <w:rsid w:val="006508F3"/>
    <w:rsid w:val="00650FE1"/>
    <w:rsid w:val="00651D74"/>
    <w:rsid w:val="0065258F"/>
    <w:rsid w:val="006538E8"/>
    <w:rsid w:val="006539A0"/>
    <w:rsid w:val="006539F3"/>
    <w:rsid w:val="00653B96"/>
    <w:rsid w:val="00653E0A"/>
    <w:rsid w:val="00653F9C"/>
    <w:rsid w:val="00654839"/>
    <w:rsid w:val="006551F9"/>
    <w:rsid w:val="0065532F"/>
    <w:rsid w:val="006558C1"/>
    <w:rsid w:val="00655B45"/>
    <w:rsid w:val="00656489"/>
    <w:rsid w:val="00656C81"/>
    <w:rsid w:val="00656D32"/>
    <w:rsid w:val="0065760A"/>
    <w:rsid w:val="00660CDE"/>
    <w:rsid w:val="00660EAA"/>
    <w:rsid w:val="00661B1B"/>
    <w:rsid w:val="00661E26"/>
    <w:rsid w:val="006640C7"/>
    <w:rsid w:val="006642B8"/>
    <w:rsid w:val="00664899"/>
    <w:rsid w:val="00664959"/>
    <w:rsid w:val="00664D5D"/>
    <w:rsid w:val="00666072"/>
    <w:rsid w:val="006667B9"/>
    <w:rsid w:val="00666E57"/>
    <w:rsid w:val="00667035"/>
    <w:rsid w:val="00667C43"/>
    <w:rsid w:val="0067083B"/>
    <w:rsid w:val="00670BBA"/>
    <w:rsid w:val="00670EB1"/>
    <w:rsid w:val="006711FE"/>
    <w:rsid w:val="00671580"/>
    <w:rsid w:val="00671886"/>
    <w:rsid w:val="00671C08"/>
    <w:rsid w:val="00672752"/>
    <w:rsid w:val="00672E0C"/>
    <w:rsid w:val="00672F04"/>
    <w:rsid w:val="00673388"/>
    <w:rsid w:val="006736C4"/>
    <w:rsid w:val="00673BFB"/>
    <w:rsid w:val="00674FDD"/>
    <w:rsid w:val="0067603F"/>
    <w:rsid w:val="00676492"/>
    <w:rsid w:val="0067673A"/>
    <w:rsid w:val="00676F40"/>
    <w:rsid w:val="00676FB3"/>
    <w:rsid w:val="00677021"/>
    <w:rsid w:val="006774B7"/>
    <w:rsid w:val="00677788"/>
    <w:rsid w:val="006777C0"/>
    <w:rsid w:val="00677B9F"/>
    <w:rsid w:val="006801CD"/>
    <w:rsid w:val="00680CB1"/>
    <w:rsid w:val="00680F29"/>
    <w:rsid w:val="006813B5"/>
    <w:rsid w:val="00681806"/>
    <w:rsid w:val="00681948"/>
    <w:rsid w:val="0068248C"/>
    <w:rsid w:val="00682941"/>
    <w:rsid w:val="00683CB3"/>
    <w:rsid w:val="00684411"/>
    <w:rsid w:val="0068446C"/>
    <w:rsid w:val="006844D7"/>
    <w:rsid w:val="00684543"/>
    <w:rsid w:val="00684E20"/>
    <w:rsid w:val="006852EA"/>
    <w:rsid w:val="00685DC6"/>
    <w:rsid w:val="0068608A"/>
    <w:rsid w:val="006864BE"/>
    <w:rsid w:val="00687558"/>
    <w:rsid w:val="00687A68"/>
    <w:rsid w:val="00687B77"/>
    <w:rsid w:val="00687F22"/>
    <w:rsid w:val="00690EB6"/>
    <w:rsid w:val="00691023"/>
    <w:rsid w:val="00691286"/>
    <w:rsid w:val="006915BF"/>
    <w:rsid w:val="0069189F"/>
    <w:rsid w:val="006922A4"/>
    <w:rsid w:val="0069331E"/>
    <w:rsid w:val="00693BBE"/>
    <w:rsid w:val="00693EFB"/>
    <w:rsid w:val="0069414C"/>
    <w:rsid w:val="00694EAA"/>
    <w:rsid w:val="00695235"/>
    <w:rsid w:val="00695883"/>
    <w:rsid w:val="00695B15"/>
    <w:rsid w:val="00695E4C"/>
    <w:rsid w:val="00696D1F"/>
    <w:rsid w:val="006976DF"/>
    <w:rsid w:val="00697964"/>
    <w:rsid w:val="00697DE1"/>
    <w:rsid w:val="006A0395"/>
    <w:rsid w:val="006A0501"/>
    <w:rsid w:val="006A05C6"/>
    <w:rsid w:val="006A0B43"/>
    <w:rsid w:val="006A1030"/>
    <w:rsid w:val="006A3ACB"/>
    <w:rsid w:val="006A4A01"/>
    <w:rsid w:val="006A4CFA"/>
    <w:rsid w:val="006A4D52"/>
    <w:rsid w:val="006A4E7B"/>
    <w:rsid w:val="006A610E"/>
    <w:rsid w:val="006A6F19"/>
    <w:rsid w:val="006A7AC1"/>
    <w:rsid w:val="006B0281"/>
    <w:rsid w:val="006B0726"/>
    <w:rsid w:val="006B102E"/>
    <w:rsid w:val="006B1250"/>
    <w:rsid w:val="006B12B6"/>
    <w:rsid w:val="006B156F"/>
    <w:rsid w:val="006B1D72"/>
    <w:rsid w:val="006B273C"/>
    <w:rsid w:val="006B2A82"/>
    <w:rsid w:val="006B4345"/>
    <w:rsid w:val="006B4D30"/>
    <w:rsid w:val="006B52E2"/>
    <w:rsid w:val="006B5631"/>
    <w:rsid w:val="006B5CEE"/>
    <w:rsid w:val="006B6024"/>
    <w:rsid w:val="006B60DA"/>
    <w:rsid w:val="006B64AE"/>
    <w:rsid w:val="006B6532"/>
    <w:rsid w:val="006B6C46"/>
    <w:rsid w:val="006B7254"/>
    <w:rsid w:val="006B7283"/>
    <w:rsid w:val="006B746D"/>
    <w:rsid w:val="006B7726"/>
    <w:rsid w:val="006C0424"/>
    <w:rsid w:val="006C13F8"/>
    <w:rsid w:val="006C240B"/>
    <w:rsid w:val="006C2467"/>
    <w:rsid w:val="006C2871"/>
    <w:rsid w:val="006C2AAF"/>
    <w:rsid w:val="006C376C"/>
    <w:rsid w:val="006C3958"/>
    <w:rsid w:val="006C3A8D"/>
    <w:rsid w:val="006C521F"/>
    <w:rsid w:val="006C557B"/>
    <w:rsid w:val="006C5641"/>
    <w:rsid w:val="006C62E1"/>
    <w:rsid w:val="006C67CC"/>
    <w:rsid w:val="006C7216"/>
    <w:rsid w:val="006C7DC3"/>
    <w:rsid w:val="006D038B"/>
    <w:rsid w:val="006D0EEA"/>
    <w:rsid w:val="006D19E9"/>
    <w:rsid w:val="006D1D40"/>
    <w:rsid w:val="006D2288"/>
    <w:rsid w:val="006D23B2"/>
    <w:rsid w:val="006D2476"/>
    <w:rsid w:val="006D27D4"/>
    <w:rsid w:val="006D2AD0"/>
    <w:rsid w:val="006D35F1"/>
    <w:rsid w:val="006D37E0"/>
    <w:rsid w:val="006D3A53"/>
    <w:rsid w:val="006D3D1B"/>
    <w:rsid w:val="006D4587"/>
    <w:rsid w:val="006D5048"/>
    <w:rsid w:val="006D511D"/>
    <w:rsid w:val="006D6233"/>
    <w:rsid w:val="006D6C6A"/>
    <w:rsid w:val="006E0ED8"/>
    <w:rsid w:val="006E1846"/>
    <w:rsid w:val="006E1B21"/>
    <w:rsid w:val="006E1EFC"/>
    <w:rsid w:val="006E2034"/>
    <w:rsid w:val="006E20A5"/>
    <w:rsid w:val="006E20F4"/>
    <w:rsid w:val="006E2FB1"/>
    <w:rsid w:val="006E3023"/>
    <w:rsid w:val="006E3433"/>
    <w:rsid w:val="006E383F"/>
    <w:rsid w:val="006E3E23"/>
    <w:rsid w:val="006E3F10"/>
    <w:rsid w:val="006E455E"/>
    <w:rsid w:val="006E4BE9"/>
    <w:rsid w:val="006E507E"/>
    <w:rsid w:val="006E57F2"/>
    <w:rsid w:val="006E62A8"/>
    <w:rsid w:val="006E686C"/>
    <w:rsid w:val="006E7012"/>
    <w:rsid w:val="006E773C"/>
    <w:rsid w:val="006E7C93"/>
    <w:rsid w:val="006F0C3F"/>
    <w:rsid w:val="006F1478"/>
    <w:rsid w:val="006F2354"/>
    <w:rsid w:val="006F2A2D"/>
    <w:rsid w:val="006F2F7F"/>
    <w:rsid w:val="006F3D4F"/>
    <w:rsid w:val="006F3EFD"/>
    <w:rsid w:val="006F411D"/>
    <w:rsid w:val="006F420F"/>
    <w:rsid w:val="006F4652"/>
    <w:rsid w:val="006F4E5F"/>
    <w:rsid w:val="006F52C5"/>
    <w:rsid w:val="006F5F4C"/>
    <w:rsid w:val="006F61BB"/>
    <w:rsid w:val="006F6559"/>
    <w:rsid w:val="006F6CF6"/>
    <w:rsid w:val="006F6FFF"/>
    <w:rsid w:val="006F7545"/>
    <w:rsid w:val="006F7E1A"/>
    <w:rsid w:val="0070019A"/>
    <w:rsid w:val="007001DF"/>
    <w:rsid w:val="0070020F"/>
    <w:rsid w:val="00700A3B"/>
    <w:rsid w:val="00700AB7"/>
    <w:rsid w:val="00702078"/>
    <w:rsid w:val="00702314"/>
    <w:rsid w:val="00702EB5"/>
    <w:rsid w:val="00703147"/>
    <w:rsid w:val="0070380D"/>
    <w:rsid w:val="0070383D"/>
    <w:rsid w:val="00704070"/>
    <w:rsid w:val="007040C3"/>
    <w:rsid w:val="0070434E"/>
    <w:rsid w:val="0070450A"/>
    <w:rsid w:val="00704A66"/>
    <w:rsid w:val="00705560"/>
    <w:rsid w:val="0070668F"/>
    <w:rsid w:val="0070712F"/>
    <w:rsid w:val="00710269"/>
    <w:rsid w:val="00710B15"/>
    <w:rsid w:val="00710E83"/>
    <w:rsid w:val="007119D6"/>
    <w:rsid w:val="00711CE2"/>
    <w:rsid w:val="00712667"/>
    <w:rsid w:val="00712847"/>
    <w:rsid w:val="00712D63"/>
    <w:rsid w:val="007130FF"/>
    <w:rsid w:val="00713891"/>
    <w:rsid w:val="0071432D"/>
    <w:rsid w:val="00715133"/>
    <w:rsid w:val="00715486"/>
    <w:rsid w:val="00715AA9"/>
    <w:rsid w:val="007163D7"/>
    <w:rsid w:val="00716417"/>
    <w:rsid w:val="00716D62"/>
    <w:rsid w:val="00716E92"/>
    <w:rsid w:val="00717157"/>
    <w:rsid w:val="00717357"/>
    <w:rsid w:val="00717B94"/>
    <w:rsid w:val="00717E18"/>
    <w:rsid w:val="007203B4"/>
    <w:rsid w:val="00720FA8"/>
    <w:rsid w:val="00721FEA"/>
    <w:rsid w:val="0072211B"/>
    <w:rsid w:val="00722685"/>
    <w:rsid w:val="00722C78"/>
    <w:rsid w:val="007230B3"/>
    <w:rsid w:val="0072324A"/>
    <w:rsid w:val="007233AD"/>
    <w:rsid w:val="0072439D"/>
    <w:rsid w:val="0072450D"/>
    <w:rsid w:val="00726285"/>
    <w:rsid w:val="0072689A"/>
    <w:rsid w:val="00726DA8"/>
    <w:rsid w:val="00727842"/>
    <w:rsid w:val="007300B7"/>
    <w:rsid w:val="00731324"/>
    <w:rsid w:val="00731BB1"/>
    <w:rsid w:val="00731BC3"/>
    <w:rsid w:val="0073213E"/>
    <w:rsid w:val="00732144"/>
    <w:rsid w:val="007325F0"/>
    <w:rsid w:val="00732BDE"/>
    <w:rsid w:val="007337B7"/>
    <w:rsid w:val="00734587"/>
    <w:rsid w:val="00734A05"/>
    <w:rsid w:val="00734A94"/>
    <w:rsid w:val="00735119"/>
    <w:rsid w:val="00735A98"/>
    <w:rsid w:val="00735F86"/>
    <w:rsid w:val="00736955"/>
    <w:rsid w:val="00737436"/>
    <w:rsid w:val="00737664"/>
    <w:rsid w:val="007377B4"/>
    <w:rsid w:val="007401CE"/>
    <w:rsid w:val="0074061E"/>
    <w:rsid w:val="007413F0"/>
    <w:rsid w:val="007415FF"/>
    <w:rsid w:val="00741788"/>
    <w:rsid w:val="00741CB5"/>
    <w:rsid w:val="007423B7"/>
    <w:rsid w:val="0074260F"/>
    <w:rsid w:val="00742D60"/>
    <w:rsid w:val="007430D1"/>
    <w:rsid w:val="00743987"/>
    <w:rsid w:val="00743B20"/>
    <w:rsid w:val="0074406E"/>
    <w:rsid w:val="007449D4"/>
    <w:rsid w:val="007449F8"/>
    <w:rsid w:val="00744F36"/>
    <w:rsid w:val="0074567B"/>
    <w:rsid w:val="007458DC"/>
    <w:rsid w:val="00745916"/>
    <w:rsid w:val="00745A0D"/>
    <w:rsid w:val="00746943"/>
    <w:rsid w:val="00746BDE"/>
    <w:rsid w:val="007470BA"/>
    <w:rsid w:val="00747A55"/>
    <w:rsid w:val="00750511"/>
    <w:rsid w:val="00750749"/>
    <w:rsid w:val="00750CB3"/>
    <w:rsid w:val="00750F4B"/>
    <w:rsid w:val="00750F8D"/>
    <w:rsid w:val="007513E3"/>
    <w:rsid w:val="007517E5"/>
    <w:rsid w:val="00751E6E"/>
    <w:rsid w:val="007520F1"/>
    <w:rsid w:val="00752919"/>
    <w:rsid w:val="00752A0C"/>
    <w:rsid w:val="00752A9A"/>
    <w:rsid w:val="00752DAE"/>
    <w:rsid w:val="0075358D"/>
    <w:rsid w:val="00753614"/>
    <w:rsid w:val="007537B0"/>
    <w:rsid w:val="00755156"/>
    <w:rsid w:val="007558F2"/>
    <w:rsid w:val="007562A0"/>
    <w:rsid w:val="007562A8"/>
    <w:rsid w:val="00756502"/>
    <w:rsid w:val="00756BE7"/>
    <w:rsid w:val="00756FB2"/>
    <w:rsid w:val="00757105"/>
    <w:rsid w:val="00760D70"/>
    <w:rsid w:val="00760E09"/>
    <w:rsid w:val="007621C8"/>
    <w:rsid w:val="0076261E"/>
    <w:rsid w:val="00762DCB"/>
    <w:rsid w:val="00762DE6"/>
    <w:rsid w:val="00762E4A"/>
    <w:rsid w:val="00763912"/>
    <w:rsid w:val="007640F0"/>
    <w:rsid w:val="00764623"/>
    <w:rsid w:val="007647EA"/>
    <w:rsid w:val="007648DC"/>
    <w:rsid w:val="0076513A"/>
    <w:rsid w:val="007651AF"/>
    <w:rsid w:val="00766002"/>
    <w:rsid w:val="007661E5"/>
    <w:rsid w:val="0076732E"/>
    <w:rsid w:val="00767344"/>
    <w:rsid w:val="00767837"/>
    <w:rsid w:val="00767BD8"/>
    <w:rsid w:val="00770439"/>
    <w:rsid w:val="00770461"/>
    <w:rsid w:val="0077073E"/>
    <w:rsid w:val="00771236"/>
    <w:rsid w:val="00771A52"/>
    <w:rsid w:val="00771BB2"/>
    <w:rsid w:val="007726A7"/>
    <w:rsid w:val="007729C2"/>
    <w:rsid w:val="0077308A"/>
    <w:rsid w:val="00773101"/>
    <w:rsid w:val="007734BF"/>
    <w:rsid w:val="00774068"/>
    <w:rsid w:val="0077428E"/>
    <w:rsid w:val="00774448"/>
    <w:rsid w:val="007748B6"/>
    <w:rsid w:val="00774ED8"/>
    <w:rsid w:val="007751B9"/>
    <w:rsid w:val="00776089"/>
    <w:rsid w:val="00776302"/>
    <w:rsid w:val="007765B5"/>
    <w:rsid w:val="00776FDE"/>
    <w:rsid w:val="00777177"/>
    <w:rsid w:val="007800FA"/>
    <w:rsid w:val="00780D7C"/>
    <w:rsid w:val="007816D4"/>
    <w:rsid w:val="00781953"/>
    <w:rsid w:val="00782AE1"/>
    <w:rsid w:val="00783150"/>
    <w:rsid w:val="007842DF"/>
    <w:rsid w:val="007848E0"/>
    <w:rsid w:val="007849D0"/>
    <w:rsid w:val="00784AD6"/>
    <w:rsid w:val="00785543"/>
    <w:rsid w:val="007860A4"/>
    <w:rsid w:val="0078671C"/>
    <w:rsid w:val="00787147"/>
    <w:rsid w:val="00787558"/>
    <w:rsid w:val="007879C3"/>
    <w:rsid w:val="00787A13"/>
    <w:rsid w:val="00787AA9"/>
    <w:rsid w:val="00787EFD"/>
    <w:rsid w:val="007907BA"/>
    <w:rsid w:val="00790903"/>
    <w:rsid w:val="00790AEE"/>
    <w:rsid w:val="00790D02"/>
    <w:rsid w:val="0079141C"/>
    <w:rsid w:val="00791DA1"/>
    <w:rsid w:val="00791E7E"/>
    <w:rsid w:val="00791F4C"/>
    <w:rsid w:val="0079218F"/>
    <w:rsid w:val="0079236E"/>
    <w:rsid w:val="007927C1"/>
    <w:rsid w:val="00792B94"/>
    <w:rsid w:val="00792E4A"/>
    <w:rsid w:val="00792FA5"/>
    <w:rsid w:val="007931B2"/>
    <w:rsid w:val="007934B7"/>
    <w:rsid w:val="00794090"/>
    <w:rsid w:val="0079433D"/>
    <w:rsid w:val="007948A3"/>
    <w:rsid w:val="007951F1"/>
    <w:rsid w:val="007958DF"/>
    <w:rsid w:val="007966B7"/>
    <w:rsid w:val="00796BA3"/>
    <w:rsid w:val="0079717F"/>
    <w:rsid w:val="00797829"/>
    <w:rsid w:val="007A08CE"/>
    <w:rsid w:val="007A19C5"/>
    <w:rsid w:val="007A1BCC"/>
    <w:rsid w:val="007A2185"/>
    <w:rsid w:val="007A244A"/>
    <w:rsid w:val="007A2D29"/>
    <w:rsid w:val="007A3ACA"/>
    <w:rsid w:val="007A3BC1"/>
    <w:rsid w:val="007A4C4F"/>
    <w:rsid w:val="007A4DA3"/>
    <w:rsid w:val="007A4E1A"/>
    <w:rsid w:val="007A4FFB"/>
    <w:rsid w:val="007A50AB"/>
    <w:rsid w:val="007A6006"/>
    <w:rsid w:val="007A6404"/>
    <w:rsid w:val="007A6D83"/>
    <w:rsid w:val="007A6EFD"/>
    <w:rsid w:val="007A71D9"/>
    <w:rsid w:val="007A7465"/>
    <w:rsid w:val="007A7D29"/>
    <w:rsid w:val="007B0095"/>
    <w:rsid w:val="007B0098"/>
    <w:rsid w:val="007B096F"/>
    <w:rsid w:val="007B0E73"/>
    <w:rsid w:val="007B14B8"/>
    <w:rsid w:val="007B246D"/>
    <w:rsid w:val="007B2A5F"/>
    <w:rsid w:val="007B3133"/>
    <w:rsid w:val="007B3B22"/>
    <w:rsid w:val="007B3FBB"/>
    <w:rsid w:val="007B4824"/>
    <w:rsid w:val="007B4906"/>
    <w:rsid w:val="007B4CDF"/>
    <w:rsid w:val="007B5195"/>
    <w:rsid w:val="007B55D8"/>
    <w:rsid w:val="007B5A50"/>
    <w:rsid w:val="007B5EDA"/>
    <w:rsid w:val="007B6164"/>
    <w:rsid w:val="007B62E7"/>
    <w:rsid w:val="007B6934"/>
    <w:rsid w:val="007B6B74"/>
    <w:rsid w:val="007B6CBA"/>
    <w:rsid w:val="007B6D93"/>
    <w:rsid w:val="007B6DBC"/>
    <w:rsid w:val="007B7057"/>
    <w:rsid w:val="007B73DB"/>
    <w:rsid w:val="007B7498"/>
    <w:rsid w:val="007B7E2E"/>
    <w:rsid w:val="007C00CE"/>
    <w:rsid w:val="007C01D6"/>
    <w:rsid w:val="007C074F"/>
    <w:rsid w:val="007C0C59"/>
    <w:rsid w:val="007C0D01"/>
    <w:rsid w:val="007C1560"/>
    <w:rsid w:val="007C16B2"/>
    <w:rsid w:val="007C1ECC"/>
    <w:rsid w:val="007C24AB"/>
    <w:rsid w:val="007C27E0"/>
    <w:rsid w:val="007C3AEE"/>
    <w:rsid w:val="007C3D25"/>
    <w:rsid w:val="007C3E90"/>
    <w:rsid w:val="007C42E8"/>
    <w:rsid w:val="007C4504"/>
    <w:rsid w:val="007C4DF1"/>
    <w:rsid w:val="007C5729"/>
    <w:rsid w:val="007C6D7D"/>
    <w:rsid w:val="007C6F54"/>
    <w:rsid w:val="007C7352"/>
    <w:rsid w:val="007C7C83"/>
    <w:rsid w:val="007C7C89"/>
    <w:rsid w:val="007C7DE6"/>
    <w:rsid w:val="007C7F3D"/>
    <w:rsid w:val="007D0086"/>
    <w:rsid w:val="007D05FE"/>
    <w:rsid w:val="007D0766"/>
    <w:rsid w:val="007D0927"/>
    <w:rsid w:val="007D0C38"/>
    <w:rsid w:val="007D12F5"/>
    <w:rsid w:val="007D3BE6"/>
    <w:rsid w:val="007D3FF4"/>
    <w:rsid w:val="007D40F7"/>
    <w:rsid w:val="007D46D8"/>
    <w:rsid w:val="007D56E6"/>
    <w:rsid w:val="007D60D1"/>
    <w:rsid w:val="007D6275"/>
    <w:rsid w:val="007D68F9"/>
    <w:rsid w:val="007D6FF2"/>
    <w:rsid w:val="007D7C4A"/>
    <w:rsid w:val="007D7C99"/>
    <w:rsid w:val="007D7D22"/>
    <w:rsid w:val="007D7F11"/>
    <w:rsid w:val="007E0501"/>
    <w:rsid w:val="007E1520"/>
    <w:rsid w:val="007E15F2"/>
    <w:rsid w:val="007E18B9"/>
    <w:rsid w:val="007E18E9"/>
    <w:rsid w:val="007E1F3A"/>
    <w:rsid w:val="007E2771"/>
    <w:rsid w:val="007E2B63"/>
    <w:rsid w:val="007E2C89"/>
    <w:rsid w:val="007E2E95"/>
    <w:rsid w:val="007E3458"/>
    <w:rsid w:val="007E36BF"/>
    <w:rsid w:val="007E3B3E"/>
    <w:rsid w:val="007E3CD1"/>
    <w:rsid w:val="007E46C9"/>
    <w:rsid w:val="007E4E86"/>
    <w:rsid w:val="007E5091"/>
    <w:rsid w:val="007E52CE"/>
    <w:rsid w:val="007E5301"/>
    <w:rsid w:val="007E5F1F"/>
    <w:rsid w:val="007E60AE"/>
    <w:rsid w:val="007E6188"/>
    <w:rsid w:val="007E6620"/>
    <w:rsid w:val="007E7B32"/>
    <w:rsid w:val="007F0C94"/>
    <w:rsid w:val="007F108C"/>
    <w:rsid w:val="007F17B1"/>
    <w:rsid w:val="007F1903"/>
    <w:rsid w:val="007F214E"/>
    <w:rsid w:val="007F2B4A"/>
    <w:rsid w:val="007F3E05"/>
    <w:rsid w:val="007F4193"/>
    <w:rsid w:val="007F44EE"/>
    <w:rsid w:val="007F5BEC"/>
    <w:rsid w:val="007F608C"/>
    <w:rsid w:val="007F6CFF"/>
    <w:rsid w:val="007F715A"/>
    <w:rsid w:val="007F7A39"/>
    <w:rsid w:val="007F7BEF"/>
    <w:rsid w:val="008000A6"/>
    <w:rsid w:val="0080028C"/>
    <w:rsid w:val="008006E5"/>
    <w:rsid w:val="0080094D"/>
    <w:rsid w:val="00801675"/>
    <w:rsid w:val="00801C6F"/>
    <w:rsid w:val="008027A4"/>
    <w:rsid w:val="00802C05"/>
    <w:rsid w:val="00802FFD"/>
    <w:rsid w:val="0080376D"/>
    <w:rsid w:val="0080502E"/>
    <w:rsid w:val="008059E8"/>
    <w:rsid w:val="00805CD8"/>
    <w:rsid w:val="00805E14"/>
    <w:rsid w:val="00806E82"/>
    <w:rsid w:val="008071DB"/>
    <w:rsid w:val="00807ED7"/>
    <w:rsid w:val="008101AD"/>
    <w:rsid w:val="0081025A"/>
    <w:rsid w:val="00810410"/>
    <w:rsid w:val="00810A8D"/>
    <w:rsid w:val="00810FEE"/>
    <w:rsid w:val="008110BF"/>
    <w:rsid w:val="0081140C"/>
    <w:rsid w:val="00811665"/>
    <w:rsid w:val="00811FAA"/>
    <w:rsid w:val="008125C0"/>
    <w:rsid w:val="0081278E"/>
    <w:rsid w:val="008127CC"/>
    <w:rsid w:val="00812AB5"/>
    <w:rsid w:val="00813953"/>
    <w:rsid w:val="008141A4"/>
    <w:rsid w:val="00814517"/>
    <w:rsid w:val="00814663"/>
    <w:rsid w:val="0081468F"/>
    <w:rsid w:val="00814DA0"/>
    <w:rsid w:val="008154D6"/>
    <w:rsid w:val="0081559F"/>
    <w:rsid w:val="0081572F"/>
    <w:rsid w:val="00815B2F"/>
    <w:rsid w:val="00815EDE"/>
    <w:rsid w:val="008162F6"/>
    <w:rsid w:val="0081753C"/>
    <w:rsid w:val="008176FD"/>
    <w:rsid w:val="008179A9"/>
    <w:rsid w:val="00820495"/>
    <w:rsid w:val="00820C09"/>
    <w:rsid w:val="00820CA3"/>
    <w:rsid w:val="00820CB1"/>
    <w:rsid w:val="00820CFF"/>
    <w:rsid w:val="008214D5"/>
    <w:rsid w:val="00821F00"/>
    <w:rsid w:val="00822A5C"/>
    <w:rsid w:val="00824180"/>
    <w:rsid w:val="00824F24"/>
    <w:rsid w:val="00825259"/>
    <w:rsid w:val="0082531D"/>
    <w:rsid w:val="00825AE1"/>
    <w:rsid w:val="00826054"/>
    <w:rsid w:val="0082687C"/>
    <w:rsid w:val="00826BCC"/>
    <w:rsid w:val="00826BE6"/>
    <w:rsid w:val="008271D7"/>
    <w:rsid w:val="0082762F"/>
    <w:rsid w:val="00827E1E"/>
    <w:rsid w:val="00827F83"/>
    <w:rsid w:val="008300DB"/>
    <w:rsid w:val="00830BCB"/>
    <w:rsid w:val="00830BF2"/>
    <w:rsid w:val="00830C93"/>
    <w:rsid w:val="00830FD6"/>
    <w:rsid w:val="008314A6"/>
    <w:rsid w:val="00832658"/>
    <w:rsid w:val="00832AC5"/>
    <w:rsid w:val="00833258"/>
    <w:rsid w:val="0083337D"/>
    <w:rsid w:val="00834E48"/>
    <w:rsid w:val="00834E6D"/>
    <w:rsid w:val="00835170"/>
    <w:rsid w:val="00835195"/>
    <w:rsid w:val="0083605F"/>
    <w:rsid w:val="00836FCA"/>
    <w:rsid w:val="00836FF1"/>
    <w:rsid w:val="0083749F"/>
    <w:rsid w:val="00837A0E"/>
    <w:rsid w:val="00837BE4"/>
    <w:rsid w:val="0084015E"/>
    <w:rsid w:val="008429BB"/>
    <w:rsid w:val="00843637"/>
    <w:rsid w:val="0084394C"/>
    <w:rsid w:val="008444F5"/>
    <w:rsid w:val="0084511C"/>
    <w:rsid w:val="008464E0"/>
    <w:rsid w:val="0084680C"/>
    <w:rsid w:val="0084694E"/>
    <w:rsid w:val="00846B47"/>
    <w:rsid w:val="008471C4"/>
    <w:rsid w:val="008475FE"/>
    <w:rsid w:val="0085035B"/>
    <w:rsid w:val="00850941"/>
    <w:rsid w:val="00850D6B"/>
    <w:rsid w:val="0085135D"/>
    <w:rsid w:val="00852018"/>
    <w:rsid w:val="00852F88"/>
    <w:rsid w:val="008540D4"/>
    <w:rsid w:val="0085468B"/>
    <w:rsid w:val="00854AA0"/>
    <w:rsid w:val="00854F3B"/>
    <w:rsid w:val="0085560A"/>
    <w:rsid w:val="00855BF2"/>
    <w:rsid w:val="00855DFC"/>
    <w:rsid w:val="00856008"/>
    <w:rsid w:val="00856363"/>
    <w:rsid w:val="00856620"/>
    <w:rsid w:val="00856D22"/>
    <w:rsid w:val="00857582"/>
    <w:rsid w:val="008576D4"/>
    <w:rsid w:val="00857D16"/>
    <w:rsid w:val="00857D54"/>
    <w:rsid w:val="0086069E"/>
    <w:rsid w:val="00860FB3"/>
    <w:rsid w:val="008621CC"/>
    <w:rsid w:val="00862966"/>
    <w:rsid w:val="00862BCD"/>
    <w:rsid w:val="0086333B"/>
    <w:rsid w:val="00863543"/>
    <w:rsid w:val="00863E21"/>
    <w:rsid w:val="00863F77"/>
    <w:rsid w:val="00864352"/>
    <w:rsid w:val="00865399"/>
    <w:rsid w:val="008659A2"/>
    <w:rsid w:val="00866808"/>
    <w:rsid w:val="00867074"/>
    <w:rsid w:val="00867110"/>
    <w:rsid w:val="008675A4"/>
    <w:rsid w:val="00867C36"/>
    <w:rsid w:val="008706FA"/>
    <w:rsid w:val="008707D3"/>
    <w:rsid w:val="008708F7"/>
    <w:rsid w:val="00870AF7"/>
    <w:rsid w:val="00870D70"/>
    <w:rsid w:val="008716C9"/>
    <w:rsid w:val="00871CE4"/>
    <w:rsid w:val="0087235A"/>
    <w:rsid w:val="0087254F"/>
    <w:rsid w:val="00873EDB"/>
    <w:rsid w:val="00874D66"/>
    <w:rsid w:val="008756BC"/>
    <w:rsid w:val="008756F0"/>
    <w:rsid w:val="00875917"/>
    <w:rsid w:val="00875D62"/>
    <w:rsid w:val="00875D7A"/>
    <w:rsid w:val="00876036"/>
    <w:rsid w:val="008766D9"/>
    <w:rsid w:val="008766DC"/>
    <w:rsid w:val="00876842"/>
    <w:rsid w:val="00876BD0"/>
    <w:rsid w:val="00877CD4"/>
    <w:rsid w:val="0087ECBE"/>
    <w:rsid w:val="0088102E"/>
    <w:rsid w:val="0088231D"/>
    <w:rsid w:val="00882B4C"/>
    <w:rsid w:val="00882E6B"/>
    <w:rsid w:val="00883021"/>
    <w:rsid w:val="008835D2"/>
    <w:rsid w:val="008837C2"/>
    <w:rsid w:val="0088396D"/>
    <w:rsid w:val="0088398F"/>
    <w:rsid w:val="00883B90"/>
    <w:rsid w:val="00883D13"/>
    <w:rsid w:val="00884295"/>
    <w:rsid w:val="00884630"/>
    <w:rsid w:val="00884F8B"/>
    <w:rsid w:val="0088531F"/>
    <w:rsid w:val="008853B9"/>
    <w:rsid w:val="008855E2"/>
    <w:rsid w:val="0088561F"/>
    <w:rsid w:val="00885B0C"/>
    <w:rsid w:val="00886227"/>
    <w:rsid w:val="00886A36"/>
    <w:rsid w:val="008876EC"/>
    <w:rsid w:val="0089024B"/>
    <w:rsid w:val="008908B5"/>
    <w:rsid w:val="008908C5"/>
    <w:rsid w:val="00891576"/>
    <w:rsid w:val="00891B6D"/>
    <w:rsid w:val="00891D88"/>
    <w:rsid w:val="00891FF5"/>
    <w:rsid w:val="008920B4"/>
    <w:rsid w:val="00892768"/>
    <w:rsid w:val="008927E3"/>
    <w:rsid w:val="00896C12"/>
    <w:rsid w:val="00897298"/>
    <w:rsid w:val="008972CB"/>
    <w:rsid w:val="00897317"/>
    <w:rsid w:val="008A0D1E"/>
    <w:rsid w:val="008A1514"/>
    <w:rsid w:val="008A1B0C"/>
    <w:rsid w:val="008A1C73"/>
    <w:rsid w:val="008A263D"/>
    <w:rsid w:val="008A281F"/>
    <w:rsid w:val="008A295C"/>
    <w:rsid w:val="008A32E8"/>
    <w:rsid w:val="008A3B24"/>
    <w:rsid w:val="008A3FDC"/>
    <w:rsid w:val="008A40B9"/>
    <w:rsid w:val="008A4BD3"/>
    <w:rsid w:val="008A4CB9"/>
    <w:rsid w:val="008A4F59"/>
    <w:rsid w:val="008A520C"/>
    <w:rsid w:val="008A5325"/>
    <w:rsid w:val="008A536A"/>
    <w:rsid w:val="008A58CD"/>
    <w:rsid w:val="008A6088"/>
    <w:rsid w:val="008A67BA"/>
    <w:rsid w:val="008A6D91"/>
    <w:rsid w:val="008A72CF"/>
    <w:rsid w:val="008A7A9F"/>
    <w:rsid w:val="008A7D1C"/>
    <w:rsid w:val="008B0191"/>
    <w:rsid w:val="008B0CAB"/>
    <w:rsid w:val="008B0CF9"/>
    <w:rsid w:val="008B0DC9"/>
    <w:rsid w:val="008B11B1"/>
    <w:rsid w:val="008B161E"/>
    <w:rsid w:val="008B1624"/>
    <w:rsid w:val="008B20AC"/>
    <w:rsid w:val="008B211A"/>
    <w:rsid w:val="008B2B4D"/>
    <w:rsid w:val="008B328A"/>
    <w:rsid w:val="008B3767"/>
    <w:rsid w:val="008B389F"/>
    <w:rsid w:val="008B3AC3"/>
    <w:rsid w:val="008B400B"/>
    <w:rsid w:val="008B4951"/>
    <w:rsid w:val="008B4BD8"/>
    <w:rsid w:val="008B541F"/>
    <w:rsid w:val="008B64E1"/>
    <w:rsid w:val="008B683C"/>
    <w:rsid w:val="008B6EB3"/>
    <w:rsid w:val="008B79A8"/>
    <w:rsid w:val="008C05A4"/>
    <w:rsid w:val="008C0F9B"/>
    <w:rsid w:val="008C1224"/>
    <w:rsid w:val="008C19D4"/>
    <w:rsid w:val="008C1ACE"/>
    <w:rsid w:val="008C1B9E"/>
    <w:rsid w:val="008C1FF7"/>
    <w:rsid w:val="008C2373"/>
    <w:rsid w:val="008C284E"/>
    <w:rsid w:val="008C3741"/>
    <w:rsid w:val="008C44C6"/>
    <w:rsid w:val="008C4632"/>
    <w:rsid w:val="008C5201"/>
    <w:rsid w:val="008C6195"/>
    <w:rsid w:val="008C6E94"/>
    <w:rsid w:val="008C79D9"/>
    <w:rsid w:val="008C7E2E"/>
    <w:rsid w:val="008D01C2"/>
    <w:rsid w:val="008D048D"/>
    <w:rsid w:val="008D06F7"/>
    <w:rsid w:val="008D1615"/>
    <w:rsid w:val="008D1911"/>
    <w:rsid w:val="008D1FC8"/>
    <w:rsid w:val="008D26D6"/>
    <w:rsid w:val="008D2A2B"/>
    <w:rsid w:val="008D3031"/>
    <w:rsid w:val="008D3667"/>
    <w:rsid w:val="008D370F"/>
    <w:rsid w:val="008D3A0F"/>
    <w:rsid w:val="008D4389"/>
    <w:rsid w:val="008D43E6"/>
    <w:rsid w:val="008D4650"/>
    <w:rsid w:val="008D49C4"/>
    <w:rsid w:val="008D4C40"/>
    <w:rsid w:val="008D51C5"/>
    <w:rsid w:val="008D5E43"/>
    <w:rsid w:val="008D6238"/>
    <w:rsid w:val="008D6758"/>
    <w:rsid w:val="008D68C2"/>
    <w:rsid w:val="008D6F42"/>
    <w:rsid w:val="008D9FC2"/>
    <w:rsid w:val="008E0271"/>
    <w:rsid w:val="008E0475"/>
    <w:rsid w:val="008E04BD"/>
    <w:rsid w:val="008E106A"/>
    <w:rsid w:val="008E147B"/>
    <w:rsid w:val="008E16BA"/>
    <w:rsid w:val="008E1711"/>
    <w:rsid w:val="008E267C"/>
    <w:rsid w:val="008E2AB4"/>
    <w:rsid w:val="008E2E03"/>
    <w:rsid w:val="008E359A"/>
    <w:rsid w:val="008E3EF0"/>
    <w:rsid w:val="008E3F71"/>
    <w:rsid w:val="008E4213"/>
    <w:rsid w:val="008E4E66"/>
    <w:rsid w:val="008E5AA6"/>
    <w:rsid w:val="008E65DE"/>
    <w:rsid w:val="008E683A"/>
    <w:rsid w:val="008E7328"/>
    <w:rsid w:val="008E73E2"/>
    <w:rsid w:val="008E7B1D"/>
    <w:rsid w:val="008E7C1F"/>
    <w:rsid w:val="008E7DC8"/>
    <w:rsid w:val="008E7E2E"/>
    <w:rsid w:val="008F0AE6"/>
    <w:rsid w:val="008F234B"/>
    <w:rsid w:val="008F2438"/>
    <w:rsid w:val="008F247B"/>
    <w:rsid w:val="008F351A"/>
    <w:rsid w:val="008F385C"/>
    <w:rsid w:val="008F3CAB"/>
    <w:rsid w:val="008F44A3"/>
    <w:rsid w:val="008F4AF3"/>
    <w:rsid w:val="008F5488"/>
    <w:rsid w:val="008F5644"/>
    <w:rsid w:val="008F59EC"/>
    <w:rsid w:val="008F7217"/>
    <w:rsid w:val="008F7308"/>
    <w:rsid w:val="008F73DD"/>
    <w:rsid w:val="008F7AF2"/>
    <w:rsid w:val="008F7CFD"/>
    <w:rsid w:val="00900AA9"/>
    <w:rsid w:val="00900D3F"/>
    <w:rsid w:val="00900DE7"/>
    <w:rsid w:val="00901744"/>
    <w:rsid w:val="00901B43"/>
    <w:rsid w:val="00901C6B"/>
    <w:rsid w:val="00901D1B"/>
    <w:rsid w:val="009025EF"/>
    <w:rsid w:val="00902A7A"/>
    <w:rsid w:val="00902BCA"/>
    <w:rsid w:val="009030AB"/>
    <w:rsid w:val="00903376"/>
    <w:rsid w:val="009033CA"/>
    <w:rsid w:val="0090349C"/>
    <w:rsid w:val="00903886"/>
    <w:rsid w:val="00903FA8"/>
    <w:rsid w:val="009041AB"/>
    <w:rsid w:val="009044A4"/>
    <w:rsid w:val="009047B2"/>
    <w:rsid w:val="00904EE0"/>
    <w:rsid w:val="0090530D"/>
    <w:rsid w:val="009058E4"/>
    <w:rsid w:val="00906642"/>
    <w:rsid w:val="0090739E"/>
    <w:rsid w:val="00907F58"/>
    <w:rsid w:val="00910C8D"/>
    <w:rsid w:val="00911176"/>
    <w:rsid w:val="00911186"/>
    <w:rsid w:val="00911791"/>
    <w:rsid w:val="00911A84"/>
    <w:rsid w:val="00912D54"/>
    <w:rsid w:val="00913D64"/>
    <w:rsid w:val="00913E17"/>
    <w:rsid w:val="00913EF4"/>
    <w:rsid w:val="00914440"/>
    <w:rsid w:val="00914972"/>
    <w:rsid w:val="00914F43"/>
    <w:rsid w:val="00915018"/>
    <w:rsid w:val="0091552D"/>
    <w:rsid w:val="00915A1C"/>
    <w:rsid w:val="00915EC3"/>
    <w:rsid w:val="00916189"/>
    <w:rsid w:val="0091631B"/>
    <w:rsid w:val="009201F3"/>
    <w:rsid w:val="00920834"/>
    <w:rsid w:val="009223A4"/>
    <w:rsid w:val="00922529"/>
    <w:rsid w:val="00922C56"/>
    <w:rsid w:val="009235D4"/>
    <w:rsid w:val="0092362C"/>
    <w:rsid w:val="00924501"/>
    <w:rsid w:val="00924726"/>
    <w:rsid w:val="00924A08"/>
    <w:rsid w:val="0092512E"/>
    <w:rsid w:val="009253C0"/>
    <w:rsid w:val="00926118"/>
    <w:rsid w:val="009266FD"/>
    <w:rsid w:val="00926762"/>
    <w:rsid w:val="0092727A"/>
    <w:rsid w:val="00927380"/>
    <w:rsid w:val="00927E25"/>
    <w:rsid w:val="00930629"/>
    <w:rsid w:val="009306DD"/>
    <w:rsid w:val="00930733"/>
    <w:rsid w:val="00931608"/>
    <w:rsid w:val="00931851"/>
    <w:rsid w:val="00934175"/>
    <w:rsid w:val="009344D8"/>
    <w:rsid w:val="009349C0"/>
    <w:rsid w:val="00934D22"/>
    <w:rsid w:val="00935777"/>
    <w:rsid w:val="009358EA"/>
    <w:rsid w:val="00935BBB"/>
    <w:rsid w:val="009365EA"/>
    <w:rsid w:val="00936806"/>
    <w:rsid w:val="00936CAB"/>
    <w:rsid w:val="009378F7"/>
    <w:rsid w:val="009414A8"/>
    <w:rsid w:val="0094330A"/>
    <w:rsid w:val="00944B3B"/>
    <w:rsid w:val="009454DA"/>
    <w:rsid w:val="00945B9A"/>
    <w:rsid w:val="009462B5"/>
    <w:rsid w:val="0094630C"/>
    <w:rsid w:val="009466E6"/>
    <w:rsid w:val="009479DA"/>
    <w:rsid w:val="00947F2B"/>
    <w:rsid w:val="0095009F"/>
    <w:rsid w:val="009503BB"/>
    <w:rsid w:val="009503D6"/>
    <w:rsid w:val="00951456"/>
    <w:rsid w:val="0095208F"/>
    <w:rsid w:val="00952AD1"/>
    <w:rsid w:val="00952D60"/>
    <w:rsid w:val="00953323"/>
    <w:rsid w:val="009533EB"/>
    <w:rsid w:val="00953AFC"/>
    <w:rsid w:val="00953B66"/>
    <w:rsid w:val="00954BC9"/>
    <w:rsid w:val="0095686B"/>
    <w:rsid w:val="00956BF8"/>
    <w:rsid w:val="00956C69"/>
    <w:rsid w:val="0095704A"/>
    <w:rsid w:val="009572F1"/>
    <w:rsid w:val="00957E6A"/>
    <w:rsid w:val="00960C4B"/>
    <w:rsid w:val="0096106D"/>
    <w:rsid w:val="00961C49"/>
    <w:rsid w:val="00961D48"/>
    <w:rsid w:val="00962010"/>
    <w:rsid w:val="0096206D"/>
    <w:rsid w:val="00962146"/>
    <w:rsid w:val="00962CC4"/>
    <w:rsid w:val="00963E4B"/>
    <w:rsid w:val="009647D8"/>
    <w:rsid w:val="00964BF6"/>
    <w:rsid w:val="00965204"/>
    <w:rsid w:val="00965371"/>
    <w:rsid w:val="00965624"/>
    <w:rsid w:val="0096611C"/>
    <w:rsid w:val="00967395"/>
    <w:rsid w:val="00967AEC"/>
    <w:rsid w:val="00967C43"/>
    <w:rsid w:val="00971AA0"/>
    <w:rsid w:val="00972584"/>
    <w:rsid w:val="00972878"/>
    <w:rsid w:val="0097288F"/>
    <w:rsid w:val="00972A7D"/>
    <w:rsid w:val="00973228"/>
    <w:rsid w:val="009743A3"/>
    <w:rsid w:val="00974511"/>
    <w:rsid w:val="009756CC"/>
    <w:rsid w:val="009761F5"/>
    <w:rsid w:val="009763AE"/>
    <w:rsid w:val="00976975"/>
    <w:rsid w:val="00976DE9"/>
    <w:rsid w:val="00977658"/>
    <w:rsid w:val="00977F3C"/>
    <w:rsid w:val="00977F9D"/>
    <w:rsid w:val="0098288C"/>
    <w:rsid w:val="0098353C"/>
    <w:rsid w:val="00984312"/>
    <w:rsid w:val="00984DE3"/>
    <w:rsid w:val="00984FD4"/>
    <w:rsid w:val="0098549A"/>
    <w:rsid w:val="00985D71"/>
    <w:rsid w:val="00985E96"/>
    <w:rsid w:val="00986106"/>
    <w:rsid w:val="009862F8"/>
    <w:rsid w:val="00986E4C"/>
    <w:rsid w:val="009877B4"/>
    <w:rsid w:val="00987809"/>
    <w:rsid w:val="00987838"/>
    <w:rsid w:val="00987EF3"/>
    <w:rsid w:val="00990432"/>
    <w:rsid w:val="009905DD"/>
    <w:rsid w:val="00990601"/>
    <w:rsid w:val="00990F44"/>
    <w:rsid w:val="009910FE"/>
    <w:rsid w:val="0099125C"/>
    <w:rsid w:val="00991377"/>
    <w:rsid w:val="0099173F"/>
    <w:rsid w:val="00991810"/>
    <w:rsid w:val="00992F0D"/>
    <w:rsid w:val="00993981"/>
    <w:rsid w:val="0099490B"/>
    <w:rsid w:val="009950FA"/>
    <w:rsid w:val="0099567F"/>
    <w:rsid w:val="0099599D"/>
    <w:rsid w:val="009962C6"/>
    <w:rsid w:val="00996682"/>
    <w:rsid w:val="009967CC"/>
    <w:rsid w:val="00997847"/>
    <w:rsid w:val="009A03A9"/>
    <w:rsid w:val="009A10E1"/>
    <w:rsid w:val="009A1B84"/>
    <w:rsid w:val="009A2387"/>
    <w:rsid w:val="009A2634"/>
    <w:rsid w:val="009A2B39"/>
    <w:rsid w:val="009A2E8B"/>
    <w:rsid w:val="009A3165"/>
    <w:rsid w:val="009A316E"/>
    <w:rsid w:val="009A3AE7"/>
    <w:rsid w:val="009A40E3"/>
    <w:rsid w:val="009A4647"/>
    <w:rsid w:val="009A48FA"/>
    <w:rsid w:val="009A4CA5"/>
    <w:rsid w:val="009A5076"/>
    <w:rsid w:val="009A53A9"/>
    <w:rsid w:val="009A53F9"/>
    <w:rsid w:val="009A57DC"/>
    <w:rsid w:val="009A60AD"/>
    <w:rsid w:val="009A632B"/>
    <w:rsid w:val="009A776C"/>
    <w:rsid w:val="009B0A8A"/>
    <w:rsid w:val="009B0F63"/>
    <w:rsid w:val="009B16EA"/>
    <w:rsid w:val="009B2130"/>
    <w:rsid w:val="009B49CC"/>
    <w:rsid w:val="009B4ED2"/>
    <w:rsid w:val="009B50A6"/>
    <w:rsid w:val="009B5216"/>
    <w:rsid w:val="009B608F"/>
    <w:rsid w:val="009B6486"/>
    <w:rsid w:val="009B6A8C"/>
    <w:rsid w:val="009B6E03"/>
    <w:rsid w:val="009B7776"/>
    <w:rsid w:val="009B7E3C"/>
    <w:rsid w:val="009C0E9A"/>
    <w:rsid w:val="009C0F9F"/>
    <w:rsid w:val="009C11BC"/>
    <w:rsid w:val="009C139E"/>
    <w:rsid w:val="009C13BA"/>
    <w:rsid w:val="009C13DB"/>
    <w:rsid w:val="009C1614"/>
    <w:rsid w:val="009C232D"/>
    <w:rsid w:val="009C336B"/>
    <w:rsid w:val="009C3842"/>
    <w:rsid w:val="009C3867"/>
    <w:rsid w:val="009C3990"/>
    <w:rsid w:val="009C40EB"/>
    <w:rsid w:val="009C42ED"/>
    <w:rsid w:val="009C489A"/>
    <w:rsid w:val="009C52E9"/>
    <w:rsid w:val="009C6495"/>
    <w:rsid w:val="009C6E5E"/>
    <w:rsid w:val="009C73AE"/>
    <w:rsid w:val="009D034B"/>
    <w:rsid w:val="009D03F2"/>
    <w:rsid w:val="009D0450"/>
    <w:rsid w:val="009D07D6"/>
    <w:rsid w:val="009D0BA5"/>
    <w:rsid w:val="009D195F"/>
    <w:rsid w:val="009D1BDD"/>
    <w:rsid w:val="009D215F"/>
    <w:rsid w:val="009D3440"/>
    <w:rsid w:val="009D365B"/>
    <w:rsid w:val="009D3876"/>
    <w:rsid w:val="009D47AA"/>
    <w:rsid w:val="009D489B"/>
    <w:rsid w:val="009D5D35"/>
    <w:rsid w:val="009D5E9B"/>
    <w:rsid w:val="009D62BF"/>
    <w:rsid w:val="009D659C"/>
    <w:rsid w:val="009D65B3"/>
    <w:rsid w:val="009D6828"/>
    <w:rsid w:val="009D6C99"/>
    <w:rsid w:val="009D72FD"/>
    <w:rsid w:val="009E0933"/>
    <w:rsid w:val="009E1688"/>
    <w:rsid w:val="009E1FF2"/>
    <w:rsid w:val="009E2F05"/>
    <w:rsid w:val="009E3AE7"/>
    <w:rsid w:val="009E3BCD"/>
    <w:rsid w:val="009E3F41"/>
    <w:rsid w:val="009E45CB"/>
    <w:rsid w:val="009E4EA4"/>
    <w:rsid w:val="009E5612"/>
    <w:rsid w:val="009E56D2"/>
    <w:rsid w:val="009E58C4"/>
    <w:rsid w:val="009E58CA"/>
    <w:rsid w:val="009E697D"/>
    <w:rsid w:val="009E7A4A"/>
    <w:rsid w:val="009F0B61"/>
    <w:rsid w:val="009F0F74"/>
    <w:rsid w:val="009F1F37"/>
    <w:rsid w:val="009F21BB"/>
    <w:rsid w:val="009F2669"/>
    <w:rsid w:val="009F2B9A"/>
    <w:rsid w:val="009F308C"/>
    <w:rsid w:val="009F4195"/>
    <w:rsid w:val="009F4298"/>
    <w:rsid w:val="009F64D5"/>
    <w:rsid w:val="009F664A"/>
    <w:rsid w:val="009F7547"/>
    <w:rsid w:val="009F7801"/>
    <w:rsid w:val="009F7A87"/>
    <w:rsid w:val="009F7FDC"/>
    <w:rsid w:val="00A00031"/>
    <w:rsid w:val="00A0049B"/>
    <w:rsid w:val="00A00E29"/>
    <w:rsid w:val="00A0106F"/>
    <w:rsid w:val="00A01E24"/>
    <w:rsid w:val="00A02262"/>
    <w:rsid w:val="00A02CD8"/>
    <w:rsid w:val="00A04807"/>
    <w:rsid w:val="00A048A5"/>
    <w:rsid w:val="00A04A20"/>
    <w:rsid w:val="00A05475"/>
    <w:rsid w:val="00A0547F"/>
    <w:rsid w:val="00A0553E"/>
    <w:rsid w:val="00A05A48"/>
    <w:rsid w:val="00A05B3B"/>
    <w:rsid w:val="00A069FD"/>
    <w:rsid w:val="00A06B85"/>
    <w:rsid w:val="00A11158"/>
    <w:rsid w:val="00A1244E"/>
    <w:rsid w:val="00A1266D"/>
    <w:rsid w:val="00A12889"/>
    <w:rsid w:val="00A12E82"/>
    <w:rsid w:val="00A12EB7"/>
    <w:rsid w:val="00A13018"/>
    <w:rsid w:val="00A136BB"/>
    <w:rsid w:val="00A1383A"/>
    <w:rsid w:val="00A168C4"/>
    <w:rsid w:val="00A16CCB"/>
    <w:rsid w:val="00A171D6"/>
    <w:rsid w:val="00A17DFA"/>
    <w:rsid w:val="00A207C3"/>
    <w:rsid w:val="00A21672"/>
    <w:rsid w:val="00A21C0B"/>
    <w:rsid w:val="00A21CA6"/>
    <w:rsid w:val="00A234BC"/>
    <w:rsid w:val="00A23524"/>
    <w:rsid w:val="00A2368F"/>
    <w:rsid w:val="00A239A4"/>
    <w:rsid w:val="00A23D3E"/>
    <w:rsid w:val="00A23FA1"/>
    <w:rsid w:val="00A242FD"/>
    <w:rsid w:val="00A2511A"/>
    <w:rsid w:val="00A253B8"/>
    <w:rsid w:val="00A25461"/>
    <w:rsid w:val="00A25E83"/>
    <w:rsid w:val="00A26455"/>
    <w:rsid w:val="00A264D2"/>
    <w:rsid w:val="00A2655B"/>
    <w:rsid w:val="00A26786"/>
    <w:rsid w:val="00A26796"/>
    <w:rsid w:val="00A27009"/>
    <w:rsid w:val="00A27787"/>
    <w:rsid w:val="00A2A1FB"/>
    <w:rsid w:val="00A305C2"/>
    <w:rsid w:val="00A3087F"/>
    <w:rsid w:val="00A30A7B"/>
    <w:rsid w:val="00A30F87"/>
    <w:rsid w:val="00A315A2"/>
    <w:rsid w:val="00A31BED"/>
    <w:rsid w:val="00A32CE2"/>
    <w:rsid w:val="00A32F42"/>
    <w:rsid w:val="00A33E46"/>
    <w:rsid w:val="00A34984"/>
    <w:rsid w:val="00A34D86"/>
    <w:rsid w:val="00A34DE1"/>
    <w:rsid w:val="00A35568"/>
    <w:rsid w:val="00A3666D"/>
    <w:rsid w:val="00A36E14"/>
    <w:rsid w:val="00A375CE"/>
    <w:rsid w:val="00A37CE7"/>
    <w:rsid w:val="00A40595"/>
    <w:rsid w:val="00A41919"/>
    <w:rsid w:val="00A422E6"/>
    <w:rsid w:val="00A428FB"/>
    <w:rsid w:val="00A42C7C"/>
    <w:rsid w:val="00A43417"/>
    <w:rsid w:val="00A43545"/>
    <w:rsid w:val="00A44CBC"/>
    <w:rsid w:val="00A44EFC"/>
    <w:rsid w:val="00A457B4"/>
    <w:rsid w:val="00A464C7"/>
    <w:rsid w:val="00A46A57"/>
    <w:rsid w:val="00A46C3E"/>
    <w:rsid w:val="00A46D00"/>
    <w:rsid w:val="00A4704B"/>
    <w:rsid w:val="00A5045D"/>
    <w:rsid w:val="00A509BB"/>
    <w:rsid w:val="00A5192E"/>
    <w:rsid w:val="00A52440"/>
    <w:rsid w:val="00A52872"/>
    <w:rsid w:val="00A52D3B"/>
    <w:rsid w:val="00A52F57"/>
    <w:rsid w:val="00A53323"/>
    <w:rsid w:val="00A53712"/>
    <w:rsid w:val="00A54193"/>
    <w:rsid w:val="00A5424B"/>
    <w:rsid w:val="00A547D8"/>
    <w:rsid w:val="00A5492F"/>
    <w:rsid w:val="00A54946"/>
    <w:rsid w:val="00A549B7"/>
    <w:rsid w:val="00A55615"/>
    <w:rsid w:val="00A5581E"/>
    <w:rsid w:val="00A559D2"/>
    <w:rsid w:val="00A56308"/>
    <w:rsid w:val="00A563B5"/>
    <w:rsid w:val="00A5724B"/>
    <w:rsid w:val="00A6034F"/>
    <w:rsid w:val="00A604DD"/>
    <w:rsid w:val="00A60559"/>
    <w:rsid w:val="00A6063C"/>
    <w:rsid w:val="00A6110C"/>
    <w:rsid w:val="00A61A59"/>
    <w:rsid w:val="00A61EBC"/>
    <w:rsid w:val="00A6210D"/>
    <w:rsid w:val="00A63939"/>
    <w:rsid w:val="00A63C45"/>
    <w:rsid w:val="00A63D0F"/>
    <w:rsid w:val="00A63F39"/>
    <w:rsid w:val="00A640A7"/>
    <w:rsid w:val="00A65E31"/>
    <w:rsid w:val="00A66112"/>
    <w:rsid w:val="00A66602"/>
    <w:rsid w:val="00A6687A"/>
    <w:rsid w:val="00A66C92"/>
    <w:rsid w:val="00A67539"/>
    <w:rsid w:val="00A67962"/>
    <w:rsid w:val="00A67D5C"/>
    <w:rsid w:val="00A67E71"/>
    <w:rsid w:val="00A70768"/>
    <w:rsid w:val="00A710C7"/>
    <w:rsid w:val="00A716EA"/>
    <w:rsid w:val="00A721E3"/>
    <w:rsid w:val="00A73170"/>
    <w:rsid w:val="00A739D9"/>
    <w:rsid w:val="00A7586E"/>
    <w:rsid w:val="00A76069"/>
    <w:rsid w:val="00A77361"/>
    <w:rsid w:val="00A77AB3"/>
    <w:rsid w:val="00A802D7"/>
    <w:rsid w:val="00A80C6A"/>
    <w:rsid w:val="00A80CED"/>
    <w:rsid w:val="00A816CB"/>
    <w:rsid w:val="00A81785"/>
    <w:rsid w:val="00A81F6A"/>
    <w:rsid w:val="00A825A3"/>
    <w:rsid w:val="00A83F8C"/>
    <w:rsid w:val="00A8403B"/>
    <w:rsid w:val="00A857BC"/>
    <w:rsid w:val="00A86C3F"/>
    <w:rsid w:val="00A86CBC"/>
    <w:rsid w:val="00A87233"/>
    <w:rsid w:val="00A87DFA"/>
    <w:rsid w:val="00A90473"/>
    <w:rsid w:val="00A90635"/>
    <w:rsid w:val="00A906D2"/>
    <w:rsid w:val="00A90811"/>
    <w:rsid w:val="00A90C8F"/>
    <w:rsid w:val="00A911D9"/>
    <w:rsid w:val="00A91536"/>
    <w:rsid w:val="00A91790"/>
    <w:rsid w:val="00A923AC"/>
    <w:rsid w:val="00A92AF2"/>
    <w:rsid w:val="00A92B1A"/>
    <w:rsid w:val="00A92F98"/>
    <w:rsid w:val="00A93261"/>
    <w:rsid w:val="00A9326A"/>
    <w:rsid w:val="00A93435"/>
    <w:rsid w:val="00A937ED"/>
    <w:rsid w:val="00A9449B"/>
    <w:rsid w:val="00A94F5F"/>
    <w:rsid w:val="00A95361"/>
    <w:rsid w:val="00A9544C"/>
    <w:rsid w:val="00A95B6C"/>
    <w:rsid w:val="00A95CD7"/>
    <w:rsid w:val="00A963BC"/>
    <w:rsid w:val="00A96A87"/>
    <w:rsid w:val="00A970BD"/>
    <w:rsid w:val="00A97836"/>
    <w:rsid w:val="00A97BA0"/>
    <w:rsid w:val="00AA045C"/>
    <w:rsid w:val="00AA0D19"/>
    <w:rsid w:val="00AA1FB1"/>
    <w:rsid w:val="00AA2687"/>
    <w:rsid w:val="00AA33A5"/>
    <w:rsid w:val="00AA3527"/>
    <w:rsid w:val="00AA3945"/>
    <w:rsid w:val="00AA3BF4"/>
    <w:rsid w:val="00AA3D8C"/>
    <w:rsid w:val="00AA4483"/>
    <w:rsid w:val="00AA451D"/>
    <w:rsid w:val="00AA4BCA"/>
    <w:rsid w:val="00AA4E10"/>
    <w:rsid w:val="00AA504F"/>
    <w:rsid w:val="00AA5504"/>
    <w:rsid w:val="00AA5A84"/>
    <w:rsid w:val="00AA62EA"/>
    <w:rsid w:val="00AA64A7"/>
    <w:rsid w:val="00AA73A4"/>
    <w:rsid w:val="00AA748A"/>
    <w:rsid w:val="00AA765D"/>
    <w:rsid w:val="00AB03D1"/>
    <w:rsid w:val="00AB04D4"/>
    <w:rsid w:val="00AB0539"/>
    <w:rsid w:val="00AB0DC2"/>
    <w:rsid w:val="00AB107B"/>
    <w:rsid w:val="00AB107F"/>
    <w:rsid w:val="00AB1476"/>
    <w:rsid w:val="00AB167E"/>
    <w:rsid w:val="00AB1729"/>
    <w:rsid w:val="00AB25B3"/>
    <w:rsid w:val="00AB2767"/>
    <w:rsid w:val="00AB2C76"/>
    <w:rsid w:val="00AB2F6A"/>
    <w:rsid w:val="00AB3D73"/>
    <w:rsid w:val="00AB3F1A"/>
    <w:rsid w:val="00AB4463"/>
    <w:rsid w:val="00AB44C7"/>
    <w:rsid w:val="00AB450A"/>
    <w:rsid w:val="00AB5486"/>
    <w:rsid w:val="00AB5666"/>
    <w:rsid w:val="00AB59EF"/>
    <w:rsid w:val="00AB5A71"/>
    <w:rsid w:val="00AB6005"/>
    <w:rsid w:val="00AB66CA"/>
    <w:rsid w:val="00AB6B3B"/>
    <w:rsid w:val="00AB6C1C"/>
    <w:rsid w:val="00AB701A"/>
    <w:rsid w:val="00AB7309"/>
    <w:rsid w:val="00AB73CD"/>
    <w:rsid w:val="00AC0A02"/>
    <w:rsid w:val="00AC0A2F"/>
    <w:rsid w:val="00AC0FD2"/>
    <w:rsid w:val="00AC3151"/>
    <w:rsid w:val="00AC3E6B"/>
    <w:rsid w:val="00AC5151"/>
    <w:rsid w:val="00AC58A1"/>
    <w:rsid w:val="00AC6029"/>
    <w:rsid w:val="00AC62BF"/>
    <w:rsid w:val="00AC6B2C"/>
    <w:rsid w:val="00AC6E36"/>
    <w:rsid w:val="00AC7DBA"/>
    <w:rsid w:val="00AC7FFB"/>
    <w:rsid w:val="00AD0840"/>
    <w:rsid w:val="00AD2388"/>
    <w:rsid w:val="00AD2DF3"/>
    <w:rsid w:val="00AD4406"/>
    <w:rsid w:val="00AD4701"/>
    <w:rsid w:val="00AD56A2"/>
    <w:rsid w:val="00AD6E43"/>
    <w:rsid w:val="00AD78DB"/>
    <w:rsid w:val="00AD7F87"/>
    <w:rsid w:val="00AE0009"/>
    <w:rsid w:val="00AE05F0"/>
    <w:rsid w:val="00AE0AFD"/>
    <w:rsid w:val="00AE2658"/>
    <w:rsid w:val="00AE2936"/>
    <w:rsid w:val="00AE2BED"/>
    <w:rsid w:val="00AE2FAC"/>
    <w:rsid w:val="00AE3A2D"/>
    <w:rsid w:val="00AE3E86"/>
    <w:rsid w:val="00AE4756"/>
    <w:rsid w:val="00AE4F0B"/>
    <w:rsid w:val="00AE52FF"/>
    <w:rsid w:val="00AE57FB"/>
    <w:rsid w:val="00AE66EA"/>
    <w:rsid w:val="00AE6767"/>
    <w:rsid w:val="00AE69C4"/>
    <w:rsid w:val="00AE71C0"/>
    <w:rsid w:val="00AE79B2"/>
    <w:rsid w:val="00AE7F43"/>
    <w:rsid w:val="00AF014F"/>
    <w:rsid w:val="00AF0423"/>
    <w:rsid w:val="00AF0EC0"/>
    <w:rsid w:val="00AF0ED6"/>
    <w:rsid w:val="00AF1093"/>
    <w:rsid w:val="00AF21B5"/>
    <w:rsid w:val="00AF2577"/>
    <w:rsid w:val="00AF26BA"/>
    <w:rsid w:val="00AF2787"/>
    <w:rsid w:val="00AF2858"/>
    <w:rsid w:val="00AF2FAA"/>
    <w:rsid w:val="00AF4842"/>
    <w:rsid w:val="00AF4974"/>
    <w:rsid w:val="00AF4DAB"/>
    <w:rsid w:val="00AF530E"/>
    <w:rsid w:val="00AF5996"/>
    <w:rsid w:val="00AF5AFC"/>
    <w:rsid w:val="00AF64A8"/>
    <w:rsid w:val="00AF6E6D"/>
    <w:rsid w:val="00AF6F9A"/>
    <w:rsid w:val="00AF757A"/>
    <w:rsid w:val="00AF75C3"/>
    <w:rsid w:val="00AF7628"/>
    <w:rsid w:val="00AF7B9F"/>
    <w:rsid w:val="00B00982"/>
    <w:rsid w:val="00B00A69"/>
    <w:rsid w:val="00B00DE6"/>
    <w:rsid w:val="00B0163F"/>
    <w:rsid w:val="00B01CCB"/>
    <w:rsid w:val="00B01D5A"/>
    <w:rsid w:val="00B02553"/>
    <w:rsid w:val="00B02BBE"/>
    <w:rsid w:val="00B02FB0"/>
    <w:rsid w:val="00B03307"/>
    <w:rsid w:val="00B037F3"/>
    <w:rsid w:val="00B03DFB"/>
    <w:rsid w:val="00B03EC5"/>
    <w:rsid w:val="00B0443A"/>
    <w:rsid w:val="00B04505"/>
    <w:rsid w:val="00B04971"/>
    <w:rsid w:val="00B04D3E"/>
    <w:rsid w:val="00B05282"/>
    <w:rsid w:val="00B059D6"/>
    <w:rsid w:val="00B05B4F"/>
    <w:rsid w:val="00B06C17"/>
    <w:rsid w:val="00B07388"/>
    <w:rsid w:val="00B07758"/>
    <w:rsid w:val="00B0787E"/>
    <w:rsid w:val="00B07880"/>
    <w:rsid w:val="00B1053C"/>
    <w:rsid w:val="00B10711"/>
    <w:rsid w:val="00B10852"/>
    <w:rsid w:val="00B10A55"/>
    <w:rsid w:val="00B1119D"/>
    <w:rsid w:val="00B11C00"/>
    <w:rsid w:val="00B13C3B"/>
    <w:rsid w:val="00B13E37"/>
    <w:rsid w:val="00B14AD0"/>
    <w:rsid w:val="00B14CD6"/>
    <w:rsid w:val="00B15622"/>
    <w:rsid w:val="00B1657C"/>
    <w:rsid w:val="00B16B26"/>
    <w:rsid w:val="00B17023"/>
    <w:rsid w:val="00B17C6B"/>
    <w:rsid w:val="00B17F8A"/>
    <w:rsid w:val="00B2003D"/>
    <w:rsid w:val="00B20060"/>
    <w:rsid w:val="00B2011D"/>
    <w:rsid w:val="00B2065D"/>
    <w:rsid w:val="00B20EEF"/>
    <w:rsid w:val="00B2105F"/>
    <w:rsid w:val="00B21117"/>
    <w:rsid w:val="00B2186A"/>
    <w:rsid w:val="00B21C7E"/>
    <w:rsid w:val="00B22131"/>
    <w:rsid w:val="00B2251C"/>
    <w:rsid w:val="00B22E77"/>
    <w:rsid w:val="00B231BE"/>
    <w:rsid w:val="00B24328"/>
    <w:rsid w:val="00B24A2E"/>
    <w:rsid w:val="00B24D0F"/>
    <w:rsid w:val="00B2543B"/>
    <w:rsid w:val="00B25F24"/>
    <w:rsid w:val="00B26BB6"/>
    <w:rsid w:val="00B27BC5"/>
    <w:rsid w:val="00B308B2"/>
    <w:rsid w:val="00B31322"/>
    <w:rsid w:val="00B3205D"/>
    <w:rsid w:val="00B32DC7"/>
    <w:rsid w:val="00B34839"/>
    <w:rsid w:val="00B35602"/>
    <w:rsid w:val="00B356CE"/>
    <w:rsid w:val="00B35FF8"/>
    <w:rsid w:val="00B36EA8"/>
    <w:rsid w:val="00B3759E"/>
    <w:rsid w:val="00B375CD"/>
    <w:rsid w:val="00B378B8"/>
    <w:rsid w:val="00B37A84"/>
    <w:rsid w:val="00B37E7A"/>
    <w:rsid w:val="00B409F1"/>
    <w:rsid w:val="00B4146B"/>
    <w:rsid w:val="00B4197E"/>
    <w:rsid w:val="00B423B5"/>
    <w:rsid w:val="00B424DC"/>
    <w:rsid w:val="00B4290E"/>
    <w:rsid w:val="00B42A6E"/>
    <w:rsid w:val="00B432DF"/>
    <w:rsid w:val="00B43904"/>
    <w:rsid w:val="00B43BA1"/>
    <w:rsid w:val="00B43F48"/>
    <w:rsid w:val="00B44151"/>
    <w:rsid w:val="00B447EA"/>
    <w:rsid w:val="00B4518B"/>
    <w:rsid w:val="00B45542"/>
    <w:rsid w:val="00B45A2E"/>
    <w:rsid w:val="00B45A6F"/>
    <w:rsid w:val="00B45BE0"/>
    <w:rsid w:val="00B45F9A"/>
    <w:rsid w:val="00B4695C"/>
    <w:rsid w:val="00B47500"/>
    <w:rsid w:val="00B50A39"/>
    <w:rsid w:val="00B50F67"/>
    <w:rsid w:val="00B50F6B"/>
    <w:rsid w:val="00B50FF4"/>
    <w:rsid w:val="00B5130A"/>
    <w:rsid w:val="00B515E7"/>
    <w:rsid w:val="00B51C2D"/>
    <w:rsid w:val="00B51CAC"/>
    <w:rsid w:val="00B5224F"/>
    <w:rsid w:val="00B5291D"/>
    <w:rsid w:val="00B53608"/>
    <w:rsid w:val="00B54AB6"/>
    <w:rsid w:val="00B54E1B"/>
    <w:rsid w:val="00B5545B"/>
    <w:rsid w:val="00B55619"/>
    <w:rsid w:val="00B5589D"/>
    <w:rsid w:val="00B55B83"/>
    <w:rsid w:val="00B561E7"/>
    <w:rsid w:val="00B5686F"/>
    <w:rsid w:val="00B56C93"/>
    <w:rsid w:val="00B6086C"/>
    <w:rsid w:val="00B6103A"/>
    <w:rsid w:val="00B61114"/>
    <w:rsid w:val="00B61258"/>
    <w:rsid w:val="00B62731"/>
    <w:rsid w:val="00B6375A"/>
    <w:rsid w:val="00B63F7B"/>
    <w:rsid w:val="00B64AE7"/>
    <w:rsid w:val="00B656CE"/>
    <w:rsid w:val="00B664DE"/>
    <w:rsid w:val="00B66BBC"/>
    <w:rsid w:val="00B67554"/>
    <w:rsid w:val="00B705AC"/>
    <w:rsid w:val="00B70B27"/>
    <w:rsid w:val="00B70DB4"/>
    <w:rsid w:val="00B71069"/>
    <w:rsid w:val="00B711E1"/>
    <w:rsid w:val="00B71432"/>
    <w:rsid w:val="00B72E4A"/>
    <w:rsid w:val="00B72E64"/>
    <w:rsid w:val="00B730A1"/>
    <w:rsid w:val="00B73256"/>
    <w:rsid w:val="00B73480"/>
    <w:rsid w:val="00B734C8"/>
    <w:rsid w:val="00B7391B"/>
    <w:rsid w:val="00B73DFE"/>
    <w:rsid w:val="00B7465D"/>
    <w:rsid w:val="00B74887"/>
    <w:rsid w:val="00B74B4C"/>
    <w:rsid w:val="00B74F35"/>
    <w:rsid w:val="00B75459"/>
    <w:rsid w:val="00B75A41"/>
    <w:rsid w:val="00B75DC4"/>
    <w:rsid w:val="00B75EAB"/>
    <w:rsid w:val="00B76E44"/>
    <w:rsid w:val="00B7757F"/>
    <w:rsid w:val="00B77D20"/>
    <w:rsid w:val="00B77EE7"/>
    <w:rsid w:val="00B8054D"/>
    <w:rsid w:val="00B80949"/>
    <w:rsid w:val="00B813F4"/>
    <w:rsid w:val="00B81496"/>
    <w:rsid w:val="00B81C7B"/>
    <w:rsid w:val="00B825A4"/>
    <w:rsid w:val="00B83498"/>
    <w:rsid w:val="00B8356C"/>
    <w:rsid w:val="00B83C90"/>
    <w:rsid w:val="00B856BB"/>
    <w:rsid w:val="00B857AB"/>
    <w:rsid w:val="00B85950"/>
    <w:rsid w:val="00B85E39"/>
    <w:rsid w:val="00B85ECC"/>
    <w:rsid w:val="00B86464"/>
    <w:rsid w:val="00B8692B"/>
    <w:rsid w:val="00B86E0B"/>
    <w:rsid w:val="00B86F39"/>
    <w:rsid w:val="00B876F3"/>
    <w:rsid w:val="00B901AC"/>
    <w:rsid w:val="00B90912"/>
    <w:rsid w:val="00B90D19"/>
    <w:rsid w:val="00B90D9B"/>
    <w:rsid w:val="00B90E5E"/>
    <w:rsid w:val="00B9109B"/>
    <w:rsid w:val="00B91731"/>
    <w:rsid w:val="00B91F82"/>
    <w:rsid w:val="00B920AB"/>
    <w:rsid w:val="00B922C6"/>
    <w:rsid w:val="00B92376"/>
    <w:rsid w:val="00B925E2"/>
    <w:rsid w:val="00B92C4E"/>
    <w:rsid w:val="00B9322C"/>
    <w:rsid w:val="00B932FA"/>
    <w:rsid w:val="00B93BB5"/>
    <w:rsid w:val="00B94780"/>
    <w:rsid w:val="00B947F7"/>
    <w:rsid w:val="00B94B67"/>
    <w:rsid w:val="00B94E97"/>
    <w:rsid w:val="00B95EA8"/>
    <w:rsid w:val="00B962A4"/>
    <w:rsid w:val="00B96C73"/>
    <w:rsid w:val="00B974B5"/>
    <w:rsid w:val="00B975DC"/>
    <w:rsid w:val="00B97B47"/>
    <w:rsid w:val="00BA0557"/>
    <w:rsid w:val="00BA0774"/>
    <w:rsid w:val="00BA0E4D"/>
    <w:rsid w:val="00BA18B1"/>
    <w:rsid w:val="00BA1C4C"/>
    <w:rsid w:val="00BA428E"/>
    <w:rsid w:val="00BA4528"/>
    <w:rsid w:val="00BA5772"/>
    <w:rsid w:val="00BA5C04"/>
    <w:rsid w:val="00BA5C3D"/>
    <w:rsid w:val="00BA6332"/>
    <w:rsid w:val="00BA677D"/>
    <w:rsid w:val="00BA68F6"/>
    <w:rsid w:val="00BA6A4D"/>
    <w:rsid w:val="00BA76BA"/>
    <w:rsid w:val="00BA76CD"/>
    <w:rsid w:val="00BA7E13"/>
    <w:rsid w:val="00BB0672"/>
    <w:rsid w:val="00BB09FD"/>
    <w:rsid w:val="00BB0BEF"/>
    <w:rsid w:val="00BB0EE7"/>
    <w:rsid w:val="00BB1F75"/>
    <w:rsid w:val="00BB210C"/>
    <w:rsid w:val="00BB286D"/>
    <w:rsid w:val="00BB2C30"/>
    <w:rsid w:val="00BB3257"/>
    <w:rsid w:val="00BB3EA1"/>
    <w:rsid w:val="00BB4347"/>
    <w:rsid w:val="00BB495B"/>
    <w:rsid w:val="00BB4C53"/>
    <w:rsid w:val="00BB4FAC"/>
    <w:rsid w:val="00BB5445"/>
    <w:rsid w:val="00BB5661"/>
    <w:rsid w:val="00BB5764"/>
    <w:rsid w:val="00BB58B2"/>
    <w:rsid w:val="00BB5BBC"/>
    <w:rsid w:val="00BB5DBA"/>
    <w:rsid w:val="00BB6B64"/>
    <w:rsid w:val="00BB7129"/>
    <w:rsid w:val="00BB71C4"/>
    <w:rsid w:val="00BB72D8"/>
    <w:rsid w:val="00BB7719"/>
    <w:rsid w:val="00BB774A"/>
    <w:rsid w:val="00BB77F3"/>
    <w:rsid w:val="00BC00D7"/>
    <w:rsid w:val="00BC04E3"/>
    <w:rsid w:val="00BC0E8D"/>
    <w:rsid w:val="00BC0EE9"/>
    <w:rsid w:val="00BC0FA2"/>
    <w:rsid w:val="00BC1063"/>
    <w:rsid w:val="00BC1075"/>
    <w:rsid w:val="00BC13CB"/>
    <w:rsid w:val="00BC140C"/>
    <w:rsid w:val="00BC16AB"/>
    <w:rsid w:val="00BC16BF"/>
    <w:rsid w:val="00BC188F"/>
    <w:rsid w:val="00BC1921"/>
    <w:rsid w:val="00BC19E4"/>
    <w:rsid w:val="00BC23F1"/>
    <w:rsid w:val="00BC2D4A"/>
    <w:rsid w:val="00BC32A2"/>
    <w:rsid w:val="00BC33F0"/>
    <w:rsid w:val="00BC4F1B"/>
    <w:rsid w:val="00BC515D"/>
    <w:rsid w:val="00BC63B6"/>
    <w:rsid w:val="00BC6EA6"/>
    <w:rsid w:val="00BC7553"/>
    <w:rsid w:val="00BD02AC"/>
    <w:rsid w:val="00BD0492"/>
    <w:rsid w:val="00BD07D4"/>
    <w:rsid w:val="00BD0B63"/>
    <w:rsid w:val="00BD0C89"/>
    <w:rsid w:val="00BD11D0"/>
    <w:rsid w:val="00BD167B"/>
    <w:rsid w:val="00BD2D9B"/>
    <w:rsid w:val="00BD32C3"/>
    <w:rsid w:val="00BD33C6"/>
    <w:rsid w:val="00BD3B0F"/>
    <w:rsid w:val="00BD4CA8"/>
    <w:rsid w:val="00BD4DCD"/>
    <w:rsid w:val="00BD4E15"/>
    <w:rsid w:val="00BD52C3"/>
    <w:rsid w:val="00BD5733"/>
    <w:rsid w:val="00BD6AFB"/>
    <w:rsid w:val="00BD7001"/>
    <w:rsid w:val="00BD740E"/>
    <w:rsid w:val="00BD7A91"/>
    <w:rsid w:val="00BD7AF0"/>
    <w:rsid w:val="00BE0187"/>
    <w:rsid w:val="00BE0195"/>
    <w:rsid w:val="00BE06C1"/>
    <w:rsid w:val="00BE116F"/>
    <w:rsid w:val="00BE12BE"/>
    <w:rsid w:val="00BE2026"/>
    <w:rsid w:val="00BE2784"/>
    <w:rsid w:val="00BE2AA0"/>
    <w:rsid w:val="00BE353D"/>
    <w:rsid w:val="00BE3586"/>
    <w:rsid w:val="00BE3BBD"/>
    <w:rsid w:val="00BE4177"/>
    <w:rsid w:val="00BE4DAB"/>
    <w:rsid w:val="00BE62DD"/>
    <w:rsid w:val="00BE670E"/>
    <w:rsid w:val="00BE712C"/>
    <w:rsid w:val="00BE7490"/>
    <w:rsid w:val="00BE7E0E"/>
    <w:rsid w:val="00BF042F"/>
    <w:rsid w:val="00BF05C8"/>
    <w:rsid w:val="00BF078E"/>
    <w:rsid w:val="00BF0C3F"/>
    <w:rsid w:val="00BF106C"/>
    <w:rsid w:val="00BF15E1"/>
    <w:rsid w:val="00BF279A"/>
    <w:rsid w:val="00BF2C08"/>
    <w:rsid w:val="00BF2E24"/>
    <w:rsid w:val="00BF2EA8"/>
    <w:rsid w:val="00BF3FF8"/>
    <w:rsid w:val="00BF5149"/>
    <w:rsid w:val="00BF54AD"/>
    <w:rsid w:val="00BF6736"/>
    <w:rsid w:val="00BF6A27"/>
    <w:rsid w:val="00BF6AB8"/>
    <w:rsid w:val="00BF6F31"/>
    <w:rsid w:val="00BF6F3B"/>
    <w:rsid w:val="00BF76F7"/>
    <w:rsid w:val="00BF7F60"/>
    <w:rsid w:val="00C000F5"/>
    <w:rsid w:val="00C0060D"/>
    <w:rsid w:val="00C01CD7"/>
    <w:rsid w:val="00C02708"/>
    <w:rsid w:val="00C03DEE"/>
    <w:rsid w:val="00C0400E"/>
    <w:rsid w:val="00C04D84"/>
    <w:rsid w:val="00C04F79"/>
    <w:rsid w:val="00C051CE"/>
    <w:rsid w:val="00C05307"/>
    <w:rsid w:val="00C05463"/>
    <w:rsid w:val="00C0653D"/>
    <w:rsid w:val="00C0673C"/>
    <w:rsid w:val="00C06F1F"/>
    <w:rsid w:val="00C0726B"/>
    <w:rsid w:val="00C10E61"/>
    <w:rsid w:val="00C10F0C"/>
    <w:rsid w:val="00C111E3"/>
    <w:rsid w:val="00C1129A"/>
    <w:rsid w:val="00C113F1"/>
    <w:rsid w:val="00C11696"/>
    <w:rsid w:val="00C12648"/>
    <w:rsid w:val="00C128B2"/>
    <w:rsid w:val="00C12F50"/>
    <w:rsid w:val="00C133AD"/>
    <w:rsid w:val="00C1373C"/>
    <w:rsid w:val="00C1491A"/>
    <w:rsid w:val="00C14E01"/>
    <w:rsid w:val="00C150E1"/>
    <w:rsid w:val="00C153D6"/>
    <w:rsid w:val="00C154CF"/>
    <w:rsid w:val="00C15CF3"/>
    <w:rsid w:val="00C15EE9"/>
    <w:rsid w:val="00C16A48"/>
    <w:rsid w:val="00C20707"/>
    <w:rsid w:val="00C20B0E"/>
    <w:rsid w:val="00C212D9"/>
    <w:rsid w:val="00C2150A"/>
    <w:rsid w:val="00C215E2"/>
    <w:rsid w:val="00C215ED"/>
    <w:rsid w:val="00C21B3C"/>
    <w:rsid w:val="00C223DE"/>
    <w:rsid w:val="00C22688"/>
    <w:rsid w:val="00C22EE8"/>
    <w:rsid w:val="00C22F8E"/>
    <w:rsid w:val="00C23C22"/>
    <w:rsid w:val="00C23D2B"/>
    <w:rsid w:val="00C23E0C"/>
    <w:rsid w:val="00C23E5F"/>
    <w:rsid w:val="00C24031"/>
    <w:rsid w:val="00C2448A"/>
    <w:rsid w:val="00C24BAF"/>
    <w:rsid w:val="00C2584F"/>
    <w:rsid w:val="00C2595C"/>
    <w:rsid w:val="00C25BA1"/>
    <w:rsid w:val="00C26726"/>
    <w:rsid w:val="00C26787"/>
    <w:rsid w:val="00C2679E"/>
    <w:rsid w:val="00C26DC7"/>
    <w:rsid w:val="00C26F9E"/>
    <w:rsid w:val="00C2722B"/>
    <w:rsid w:val="00C302C8"/>
    <w:rsid w:val="00C302D8"/>
    <w:rsid w:val="00C30946"/>
    <w:rsid w:val="00C30997"/>
    <w:rsid w:val="00C30A71"/>
    <w:rsid w:val="00C312F4"/>
    <w:rsid w:val="00C31C26"/>
    <w:rsid w:val="00C31F41"/>
    <w:rsid w:val="00C32045"/>
    <w:rsid w:val="00C32065"/>
    <w:rsid w:val="00C32722"/>
    <w:rsid w:val="00C33727"/>
    <w:rsid w:val="00C33960"/>
    <w:rsid w:val="00C33D6F"/>
    <w:rsid w:val="00C33FEF"/>
    <w:rsid w:val="00C34475"/>
    <w:rsid w:val="00C3488C"/>
    <w:rsid w:val="00C34C60"/>
    <w:rsid w:val="00C34D6E"/>
    <w:rsid w:val="00C34F43"/>
    <w:rsid w:val="00C351A7"/>
    <w:rsid w:val="00C35A11"/>
    <w:rsid w:val="00C36531"/>
    <w:rsid w:val="00C36693"/>
    <w:rsid w:val="00C36D21"/>
    <w:rsid w:val="00C37B5C"/>
    <w:rsid w:val="00C37B8C"/>
    <w:rsid w:val="00C4020E"/>
    <w:rsid w:val="00C408D0"/>
    <w:rsid w:val="00C412F5"/>
    <w:rsid w:val="00C415B7"/>
    <w:rsid w:val="00C41B0D"/>
    <w:rsid w:val="00C41BD6"/>
    <w:rsid w:val="00C4236A"/>
    <w:rsid w:val="00C42C01"/>
    <w:rsid w:val="00C43858"/>
    <w:rsid w:val="00C43962"/>
    <w:rsid w:val="00C44BDC"/>
    <w:rsid w:val="00C44FB8"/>
    <w:rsid w:val="00C450E9"/>
    <w:rsid w:val="00C457AE"/>
    <w:rsid w:val="00C45A1D"/>
    <w:rsid w:val="00C45EBD"/>
    <w:rsid w:val="00C46248"/>
    <w:rsid w:val="00C4644B"/>
    <w:rsid w:val="00C47634"/>
    <w:rsid w:val="00C477F3"/>
    <w:rsid w:val="00C50065"/>
    <w:rsid w:val="00C502FA"/>
    <w:rsid w:val="00C503F8"/>
    <w:rsid w:val="00C509C5"/>
    <w:rsid w:val="00C50A4A"/>
    <w:rsid w:val="00C5111C"/>
    <w:rsid w:val="00C51555"/>
    <w:rsid w:val="00C51590"/>
    <w:rsid w:val="00C51984"/>
    <w:rsid w:val="00C5307A"/>
    <w:rsid w:val="00C531BB"/>
    <w:rsid w:val="00C533A0"/>
    <w:rsid w:val="00C54205"/>
    <w:rsid w:val="00C54588"/>
    <w:rsid w:val="00C54894"/>
    <w:rsid w:val="00C55198"/>
    <w:rsid w:val="00C55F1C"/>
    <w:rsid w:val="00C56266"/>
    <w:rsid w:val="00C56768"/>
    <w:rsid w:val="00C56ED7"/>
    <w:rsid w:val="00C60703"/>
    <w:rsid w:val="00C60834"/>
    <w:rsid w:val="00C60FD8"/>
    <w:rsid w:val="00C61168"/>
    <w:rsid w:val="00C6156B"/>
    <w:rsid w:val="00C61B8F"/>
    <w:rsid w:val="00C62EA0"/>
    <w:rsid w:val="00C62FF9"/>
    <w:rsid w:val="00C630B3"/>
    <w:rsid w:val="00C63B6B"/>
    <w:rsid w:val="00C63D83"/>
    <w:rsid w:val="00C63E36"/>
    <w:rsid w:val="00C63E9A"/>
    <w:rsid w:val="00C64003"/>
    <w:rsid w:val="00C64321"/>
    <w:rsid w:val="00C64534"/>
    <w:rsid w:val="00C649C4"/>
    <w:rsid w:val="00C64DF9"/>
    <w:rsid w:val="00C64F9A"/>
    <w:rsid w:val="00C66683"/>
    <w:rsid w:val="00C6697C"/>
    <w:rsid w:val="00C66C3C"/>
    <w:rsid w:val="00C66C5D"/>
    <w:rsid w:val="00C679C3"/>
    <w:rsid w:val="00C67BEF"/>
    <w:rsid w:val="00C67F43"/>
    <w:rsid w:val="00C7072F"/>
    <w:rsid w:val="00C70AF2"/>
    <w:rsid w:val="00C7185C"/>
    <w:rsid w:val="00C71A6E"/>
    <w:rsid w:val="00C71A9E"/>
    <w:rsid w:val="00C729C1"/>
    <w:rsid w:val="00C73176"/>
    <w:rsid w:val="00C7386A"/>
    <w:rsid w:val="00C73F60"/>
    <w:rsid w:val="00C742AA"/>
    <w:rsid w:val="00C75319"/>
    <w:rsid w:val="00C75329"/>
    <w:rsid w:val="00C75B3B"/>
    <w:rsid w:val="00C75EE8"/>
    <w:rsid w:val="00C76275"/>
    <w:rsid w:val="00C76444"/>
    <w:rsid w:val="00C76691"/>
    <w:rsid w:val="00C7725F"/>
    <w:rsid w:val="00C77416"/>
    <w:rsid w:val="00C7763A"/>
    <w:rsid w:val="00C80281"/>
    <w:rsid w:val="00C80331"/>
    <w:rsid w:val="00C803BE"/>
    <w:rsid w:val="00C8040F"/>
    <w:rsid w:val="00C813E7"/>
    <w:rsid w:val="00C814DB"/>
    <w:rsid w:val="00C82073"/>
    <w:rsid w:val="00C83477"/>
    <w:rsid w:val="00C845CF"/>
    <w:rsid w:val="00C84798"/>
    <w:rsid w:val="00C84D95"/>
    <w:rsid w:val="00C84DC5"/>
    <w:rsid w:val="00C84F9C"/>
    <w:rsid w:val="00C85E4B"/>
    <w:rsid w:val="00C85F11"/>
    <w:rsid w:val="00C86B76"/>
    <w:rsid w:val="00C87444"/>
    <w:rsid w:val="00C87546"/>
    <w:rsid w:val="00C8769E"/>
    <w:rsid w:val="00C910E9"/>
    <w:rsid w:val="00C91150"/>
    <w:rsid w:val="00C92451"/>
    <w:rsid w:val="00C92F50"/>
    <w:rsid w:val="00C934E7"/>
    <w:rsid w:val="00C93607"/>
    <w:rsid w:val="00C936BC"/>
    <w:rsid w:val="00C93C38"/>
    <w:rsid w:val="00C93DEF"/>
    <w:rsid w:val="00C9425B"/>
    <w:rsid w:val="00C945F6"/>
    <w:rsid w:val="00C9478E"/>
    <w:rsid w:val="00C94820"/>
    <w:rsid w:val="00C95DB6"/>
    <w:rsid w:val="00C9621D"/>
    <w:rsid w:val="00C964F9"/>
    <w:rsid w:val="00C96B17"/>
    <w:rsid w:val="00C97230"/>
    <w:rsid w:val="00CA05A2"/>
    <w:rsid w:val="00CA065D"/>
    <w:rsid w:val="00CA0B2C"/>
    <w:rsid w:val="00CA13C9"/>
    <w:rsid w:val="00CA18B3"/>
    <w:rsid w:val="00CA1E40"/>
    <w:rsid w:val="00CA24F7"/>
    <w:rsid w:val="00CA251B"/>
    <w:rsid w:val="00CA302C"/>
    <w:rsid w:val="00CA32CE"/>
    <w:rsid w:val="00CA58B3"/>
    <w:rsid w:val="00CA654B"/>
    <w:rsid w:val="00CA6A8E"/>
    <w:rsid w:val="00CA6EFB"/>
    <w:rsid w:val="00CA72BC"/>
    <w:rsid w:val="00CA7C2C"/>
    <w:rsid w:val="00CB0755"/>
    <w:rsid w:val="00CB11A7"/>
    <w:rsid w:val="00CB3E92"/>
    <w:rsid w:val="00CB414A"/>
    <w:rsid w:val="00CB42AA"/>
    <w:rsid w:val="00CB4332"/>
    <w:rsid w:val="00CB5304"/>
    <w:rsid w:val="00CB58EC"/>
    <w:rsid w:val="00CB5E3F"/>
    <w:rsid w:val="00CB60A5"/>
    <w:rsid w:val="00CB653D"/>
    <w:rsid w:val="00CB6601"/>
    <w:rsid w:val="00CB69EA"/>
    <w:rsid w:val="00CB6A91"/>
    <w:rsid w:val="00CB7666"/>
    <w:rsid w:val="00CB783A"/>
    <w:rsid w:val="00CB783D"/>
    <w:rsid w:val="00CB7E4F"/>
    <w:rsid w:val="00CB7EB3"/>
    <w:rsid w:val="00CC0405"/>
    <w:rsid w:val="00CC0E1F"/>
    <w:rsid w:val="00CC1F66"/>
    <w:rsid w:val="00CC232B"/>
    <w:rsid w:val="00CC2A59"/>
    <w:rsid w:val="00CC2AEA"/>
    <w:rsid w:val="00CC2AEE"/>
    <w:rsid w:val="00CC36F3"/>
    <w:rsid w:val="00CC3AB7"/>
    <w:rsid w:val="00CC3B5A"/>
    <w:rsid w:val="00CC4DE3"/>
    <w:rsid w:val="00CC50C9"/>
    <w:rsid w:val="00CC5707"/>
    <w:rsid w:val="00CC5B38"/>
    <w:rsid w:val="00CC60EF"/>
    <w:rsid w:val="00CC6217"/>
    <w:rsid w:val="00CC6220"/>
    <w:rsid w:val="00CC650C"/>
    <w:rsid w:val="00CC69E5"/>
    <w:rsid w:val="00CC6F6B"/>
    <w:rsid w:val="00CC7C2A"/>
    <w:rsid w:val="00CC7CB1"/>
    <w:rsid w:val="00CD07E3"/>
    <w:rsid w:val="00CD129F"/>
    <w:rsid w:val="00CD1350"/>
    <w:rsid w:val="00CD2F30"/>
    <w:rsid w:val="00CD304B"/>
    <w:rsid w:val="00CD33C1"/>
    <w:rsid w:val="00CD60F1"/>
    <w:rsid w:val="00CD696D"/>
    <w:rsid w:val="00CD6B69"/>
    <w:rsid w:val="00CD6E6C"/>
    <w:rsid w:val="00CD7114"/>
    <w:rsid w:val="00CD714E"/>
    <w:rsid w:val="00CD7C2D"/>
    <w:rsid w:val="00CD7D20"/>
    <w:rsid w:val="00CD7EC1"/>
    <w:rsid w:val="00CE0DCA"/>
    <w:rsid w:val="00CE1297"/>
    <w:rsid w:val="00CE1AF3"/>
    <w:rsid w:val="00CE1B82"/>
    <w:rsid w:val="00CE1F25"/>
    <w:rsid w:val="00CE29EA"/>
    <w:rsid w:val="00CE2AF5"/>
    <w:rsid w:val="00CE2B67"/>
    <w:rsid w:val="00CE2CA7"/>
    <w:rsid w:val="00CE310C"/>
    <w:rsid w:val="00CE316B"/>
    <w:rsid w:val="00CE441D"/>
    <w:rsid w:val="00CE44DF"/>
    <w:rsid w:val="00CE47A2"/>
    <w:rsid w:val="00CE4B9D"/>
    <w:rsid w:val="00CE4DAD"/>
    <w:rsid w:val="00CE55C6"/>
    <w:rsid w:val="00CE570B"/>
    <w:rsid w:val="00CE613C"/>
    <w:rsid w:val="00CE6143"/>
    <w:rsid w:val="00CE6614"/>
    <w:rsid w:val="00CE6792"/>
    <w:rsid w:val="00CE6922"/>
    <w:rsid w:val="00CE6D07"/>
    <w:rsid w:val="00CE70AF"/>
    <w:rsid w:val="00CE7E99"/>
    <w:rsid w:val="00CF10F7"/>
    <w:rsid w:val="00CF14B0"/>
    <w:rsid w:val="00CF1F47"/>
    <w:rsid w:val="00CF2138"/>
    <w:rsid w:val="00CF24CE"/>
    <w:rsid w:val="00CF29A6"/>
    <w:rsid w:val="00CF34E9"/>
    <w:rsid w:val="00CF3D9C"/>
    <w:rsid w:val="00CF4857"/>
    <w:rsid w:val="00CF6318"/>
    <w:rsid w:val="00CF64C8"/>
    <w:rsid w:val="00CF65FC"/>
    <w:rsid w:val="00D00836"/>
    <w:rsid w:val="00D00D17"/>
    <w:rsid w:val="00D0274B"/>
    <w:rsid w:val="00D02CB6"/>
    <w:rsid w:val="00D030BE"/>
    <w:rsid w:val="00D035BD"/>
    <w:rsid w:val="00D036BD"/>
    <w:rsid w:val="00D046AA"/>
    <w:rsid w:val="00D04790"/>
    <w:rsid w:val="00D05022"/>
    <w:rsid w:val="00D05638"/>
    <w:rsid w:val="00D06565"/>
    <w:rsid w:val="00D066A3"/>
    <w:rsid w:val="00D06FCE"/>
    <w:rsid w:val="00D07538"/>
    <w:rsid w:val="00D078C1"/>
    <w:rsid w:val="00D07C96"/>
    <w:rsid w:val="00D10BAB"/>
    <w:rsid w:val="00D10C66"/>
    <w:rsid w:val="00D10CA2"/>
    <w:rsid w:val="00D114EC"/>
    <w:rsid w:val="00D1237D"/>
    <w:rsid w:val="00D1248B"/>
    <w:rsid w:val="00D124B0"/>
    <w:rsid w:val="00D12829"/>
    <w:rsid w:val="00D13698"/>
    <w:rsid w:val="00D13826"/>
    <w:rsid w:val="00D13DF5"/>
    <w:rsid w:val="00D13E7E"/>
    <w:rsid w:val="00D14293"/>
    <w:rsid w:val="00D14967"/>
    <w:rsid w:val="00D16159"/>
    <w:rsid w:val="00D16641"/>
    <w:rsid w:val="00D16E6D"/>
    <w:rsid w:val="00D203BF"/>
    <w:rsid w:val="00D20BBD"/>
    <w:rsid w:val="00D22340"/>
    <w:rsid w:val="00D22E82"/>
    <w:rsid w:val="00D230FD"/>
    <w:rsid w:val="00D234F2"/>
    <w:rsid w:val="00D235CF"/>
    <w:rsid w:val="00D23616"/>
    <w:rsid w:val="00D237A9"/>
    <w:rsid w:val="00D2480F"/>
    <w:rsid w:val="00D24C46"/>
    <w:rsid w:val="00D24E7D"/>
    <w:rsid w:val="00D25754"/>
    <w:rsid w:val="00D25947"/>
    <w:rsid w:val="00D25E08"/>
    <w:rsid w:val="00D265B1"/>
    <w:rsid w:val="00D26E96"/>
    <w:rsid w:val="00D27343"/>
    <w:rsid w:val="00D305FD"/>
    <w:rsid w:val="00D30817"/>
    <w:rsid w:val="00D31661"/>
    <w:rsid w:val="00D318F7"/>
    <w:rsid w:val="00D31A1D"/>
    <w:rsid w:val="00D31BF5"/>
    <w:rsid w:val="00D330AE"/>
    <w:rsid w:val="00D3316A"/>
    <w:rsid w:val="00D338E2"/>
    <w:rsid w:val="00D3403B"/>
    <w:rsid w:val="00D344D5"/>
    <w:rsid w:val="00D34A3D"/>
    <w:rsid w:val="00D3510A"/>
    <w:rsid w:val="00D35A06"/>
    <w:rsid w:val="00D35A52"/>
    <w:rsid w:val="00D35D73"/>
    <w:rsid w:val="00D36446"/>
    <w:rsid w:val="00D36BA4"/>
    <w:rsid w:val="00D36D6D"/>
    <w:rsid w:val="00D37B9A"/>
    <w:rsid w:val="00D402F0"/>
    <w:rsid w:val="00D4064E"/>
    <w:rsid w:val="00D4073F"/>
    <w:rsid w:val="00D40F27"/>
    <w:rsid w:val="00D40FBA"/>
    <w:rsid w:val="00D41191"/>
    <w:rsid w:val="00D41491"/>
    <w:rsid w:val="00D415B9"/>
    <w:rsid w:val="00D42ABF"/>
    <w:rsid w:val="00D434C3"/>
    <w:rsid w:val="00D44610"/>
    <w:rsid w:val="00D44729"/>
    <w:rsid w:val="00D44F43"/>
    <w:rsid w:val="00D451E8"/>
    <w:rsid w:val="00D456B0"/>
    <w:rsid w:val="00D45D37"/>
    <w:rsid w:val="00D46252"/>
    <w:rsid w:val="00D46719"/>
    <w:rsid w:val="00D46F90"/>
    <w:rsid w:val="00D50114"/>
    <w:rsid w:val="00D5027B"/>
    <w:rsid w:val="00D50676"/>
    <w:rsid w:val="00D5069B"/>
    <w:rsid w:val="00D50C42"/>
    <w:rsid w:val="00D515CF"/>
    <w:rsid w:val="00D51FC5"/>
    <w:rsid w:val="00D524E5"/>
    <w:rsid w:val="00D53426"/>
    <w:rsid w:val="00D53BC9"/>
    <w:rsid w:val="00D53BF0"/>
    <w:rsid w:val="00D54BA5"/>
    <w:rsid w:val="00D5531E"/>
    <w:rsid w:val="00D555CB"/>
    <w:rsid w:val="00D55C59"/>
    <w:rsid w:val="00D5741F"/>
    <w:rsid w:val="00D57432"/>
    <w:rsid w:val="00D578FA"/>
    <w:rsid w:val="00D6033B"/>
    <w:rsid w:val="00D60BB8"/>
    <w:rsid w:val="00D60E1A"/>
    <w:rsid w:val="00D61795"/>
    <w:rsid w:val="00D61854"/>
    <w:rsid w:val="00D62437"/>
    <w:rsid w:val="00D62B8F"/>
    <w:rsid w:val="00D631AD"/>
    <w:rsid w:val="00D63AD9"/>
    <w:rsid w:val="00D63D86"/>
    <w:rsid w:val="00D63EB0"/>
    <w:rsid w:val="00D63F76"/>
    <w:rsid w:val="00D649E5"/>
    <w:rsid w:val="00D64A9A"/>
    <w:rsid w:val="00D64F70"/>
    <w:rsid w:val="00D65B97"/>
    <w:rsid w:val="00D65CB8"/>
    <w:rsid w:val="00D66244"/>
    <w:rsid w:val="00D669A5"/>
    <w:rsid w:val="00D66FDF"/>
    <w:rsid w:val="00D6703D"/>
    <w:rsid w:val="00D67411"/>
    <w:rsid w:val="00D67448"/>
    <w:rsid w:val="00D6784B"/>
    <w:rsid w:val="00D704DF"/>
    <w:rsid w:val="00D71A77"/>
    <w:rsid w:val="00D72447"/>
    <w:rsid w:val="00D7269E"/>
    <w:rsid w:val="00D7353F"/>
    <w:rsid w:val="00D73641"/>
    <w:rsid w:val="00D747FF"/>
    <w:rsid w:val="00D74F2C"/>
    <w:rsid w:val="00D751A5"/>
    <w:rsid w:val="00D75328"/>
    <w:rsid w:val="00D75644"/>
    <w:rsid w:val="00D75B9F"/>
    <w:rsid w:val="00D76924"/>
    <w:rsid w:val="00D77663"/>
    <w:rsid w:val="00D7783C"/>
    <w:rsid w:val="00D803B3"/>
    <w:rsid w:val="00D811D6"/>
    <w:rsid w:val="00D81248"/>
    <w:rsid w:val="00D8127F"/>
    <w:rsid w:val="00D812F1"/>
    <w:rsid w:val="00D814DB"/>
    <w:rsid w:val="00D816B8"/>
    <w:rsid w:val="00D81742"/>
    <w:rsid w:val="00D8224E"/>
    <w:rsid w:val="00D82F2A"/>
    <w:rsid w:val="00D838F6"/>
    <w:rsid w:val="00D83F18"/>
    <w:rsid w:val="00D84322"/>
    <w:rsid w:val="00D8439E"/>
    <w:rsid w:val="00D84B19"/>
    <w:rsid w:val="00D852B5"/>
    <w:rsid w:val="00D85CBD"/>
    <w:rsid w:val="00D861C7"/>
    <w:rsid w:val="00D86F84"/>
    <w:rsid w:val="00D873EE"/>
    <w:rsid w:val="00D878AA"/>
    <w:rsid w:val="00D90688"/>
    <w:rsid w:val="00D92294"/>
    <w:rsid w:val="00D929F4"/>
    <w:rsid w:val="00D930BE"/>
    <w:rsid w:val="00D935B7"/>
    <w:rsid w:val="00D93634"/>
    <w:rsid w:val="00D938A5"/>
    <w:rsid w:val="00D94354"/>
    <w:rsid w:val="00D94696"/>
    <w:rsid w:val="00D94FC0"/>
    <w:rsid w:val="00D96241"/>
    <w:rsid w:val="00D963B7"/>
    <w:rsid w:val="00D96473"/>
    <w:rsid w:val="00D972C8"/>
    <w:rsid w:val="00D97A8C"/>
    <w:rsid w:val="00DA04ED"/>
    <w:rsid w:val="00DA05C7"/>
    <w:rsid w:val="00DA08C5"/>
    <w:rsid w:val="00DA10FF"/>
    <w:rsid w:val="00DA144E"/>
    <w:rsid w:val="00DA1CC6"/>
    <w:rsid w:val="00DA2A1C"/>
    <w:rsid w:val="00DA3801"/>
    <w:rsid w:val="00DA5399"/>
    <w:rsid w:val="00DA552A"/>
    <w:rsid w:val="00DA58D2"/>
    <w:rsid w:val="00DA5B02"/>
    <w:rsid w:val="00DA5C11"/>
    <w:rsid w:val="00DA5CF5"/>
    <w:rsid w:val="00DA6960"/>
    <w:rsid w:val="00DA7403"/>
    <w:rsid w:val="00DA7563"/>
    <w:rsid w:val="00DA7808"/>
    <w:rsid w:val="00DB0631"/>
    <w:rsid w:val="00DB0904"/>
    <w:rsid w:val="00DB3801"/>
    <w:rsid w:val="00DB4010"/>
    <w:rsid w:val="00DB4B53"/>
    <w:rsid w:val="00DB51D8"/>
    <w:rsid w:val="00DB5AFE"/>
    <w:rsid w:val="00DB694A"/>
    <w:rsid w:val="00DB71FB"/>
    <w:rsid w:val="00DB7274"/>
    <w:rsid w:val="00DB737A"/>
    <w:rsid w:val="00DB7586"/>
    <w:rsid w:val="00DB7610"/>
    <w:rsid w:val="00DB79B2"/>
    <w:rsid w:val="00DB7AAF"/>
    <w:rsid w:val="00DB7B72"/>
    <w:rsid w:val="00DB7D83"/>
    <w:rsid w:val="00DC04CF"/>
    <w:rsid w:val="00DC053E"/>
    <w:rsid w:val="00DC08E4"/>
    <w:rsid w:val="00DC14F9"/>
    <w:rsid w:val="00DC18C7"/>
    <w:rsid w:val="00DC21C4"/>
    <w:rsid w:val="00DC29E3"/>
    <w:rsid w:val="00DC3786"/>
    <w:rsid w:val="00DC3DB7"/>
    <w:rsid w:val="00DC4414"/>
    <w:rsid w:val="00DC4540"/>
    <w:rsid w:val="00DC5382"/>
    <w:rsid w:val="00DC5AA5"/>
    <w:rsid w:val="00DC6487"/>
    <w:rsid w:val="00DC6AAC"/>
    <w:rsid w:val="00DC7673"/>
    <w:rsid w:val="00DC7C78"/>
    <w:rsid w:val="00DD04AB"/>
    <w:rsid w:val="00DD0782"/>
    <w:rsid w:val="00DD0DD7"/>
    <w:rsid w:val="00DD1C02"/>
    <w:rsid w:val="00DD27E6"/>
    <w:rsid w:val="00DD2921"/>
    <w:rsid w:val="00DD293A"/>
    <w:rsid w:val="00DD2AF5"/>
    <w:rsid w:val="00DD329D"/>
    <w:rsid w:val="00DD35A8"/>
    <w:rsid w:val="00DD36D5"/>
    <w:rsid w:val="00DD3969"/>
    <w:rsid w:val="00DD41C3"/>
    <w:rsid w:val="00DD4BDF"/>
    <w:rsid w:val="00DD4C94"/>
    <w:rsid w:val="00DD536F"/>
    <w:rsid w:val="00DD5737"/>
    <w:rsid w:val="00DD5813"/>
    <w:rsid w:val="00DD597D"/>
    <w:rsid w:val="00DD5C37"/>
    <w:rsid w:val="00DD6593"/>
    <w:rsid w:val="00DD75B3"/>
    <w:rsid w:val="00DD7625"/>
    <w:rsid w:val="00DD7C45"/>
    <w:rsid w:val="00DE03C1"/>
    <w:rsid w:val="00DE046F"/>
    <w:rsid w:val="00DE0BBB"/>
    <w:rsid w:val="00DE1101"/>
    <w:rsid w:val="00DE1903"/>
    <w:rsid w:val="00DE2453"/>
    <w:rsid w:val="00DE24EE"/>
    <w:rsid w:val="00DE2674"/>
    <w:rsid w:val="00DE4063"/>
    <w:rsid w:val="00DE473C"/>
    <w:rsid w:val="00DE53C2"/>
    <w:rsid w:val="00DE53DB"/>
    <w:rsid w:val="00DE579E"/>
    <w:rsid w:val="00DE58C8"/>
    <w:rsid w:val="00DE5E33"/>
    <w:rsid w:val="00DE6FA7"/>
    <w:rsid w:val="00DE7033"/>
    <w:rsid w:val="00DE7D62"/>
    <w:rsid w:val="00DE7E45"/>
    <w:rsid w:val="00DE7EAF"/>
    <w:rsid w:val="00DF00AD"/>
    <w:rsid w:val="00DF0AF1"/>
    <w:rsid w:val="00DF0AFB"/>
    <w:rsid w:val="00DF11BD"/>
    <w:rsid w:val="00DF1CAE"/>
    <w:rsid w:val="00DF1E27"/>
    <w:rsid w:val="00DF1EE5"/>
    <w:rsid w:val="00DF3719"/>
    <w:rsid w:val="00DF44D8"/>
    <w:rsid w:val="00DF476A"/>
    <w:rsid w:val="00DF4857"/>
    <w:rsid w:val="00DF48FB"/>
    <w:rsid w:val="00DF4FDD"/>
    <w:rsid w:val="00DF50C6"/>
    <w:rsid w:val="00DF587A"/>
    <w:rsid w:val="00DF5D7E"/>
    <w:rsid w:val="00DF5E07"/>
    <w:rsid w:val="00DF5F7E"/>
    <w:rsid w:val="00DF6489"/>
    <w:rsid w:val="00DF67D1"/>
    <w:rsid w:val="00DF6D50"/>
    <w:rsid w:val="00DF6FAA"/>
    <w:rsid w:val="00DF733F"/>
    <w:rsid w:val="00E00AE3"/>
    <w:rsid w:val="00E01197"/>
    <w:rsid w:val="00E0134B"/>
    <w:rsid w:val="00E016E0"/>
    <w:rsid w:val="00E021BF"/>
    <w:rsid w:val="00E02955"/>
    <w:rsid w:val="00E03514"/>
    <w:rsid w:val="00E03F52"/>
    <w:rsid w:val="00E0504C"/>
    <w:rsid w:val="00E0511F"/>
    <w:rsid w:val="00E05F51"/>
    <w:rsid w:val="00E06186"/>
    <w:rsid w:val="00E0745B"/>
    <w:rsid w:val="00E07EE0"/>
    <w:rsid w:val="00E1031C"/>
    <w:rsid w:val="00E10DC9"/>
    <w:rsid w:val="00E117CD"/>
    <w:rsid w:val="00E11B4A"/>
    <w:rsid w:val="00E122AB"/>
    <w:rsid w:val="00E13040"/>
    <w:rsid w:val="00E1336D"/>
    <w:rsid w:val="00E13595"/>
    <w:rsid w:val="00E13831"/>
    <w:rsid w:val="00E13C7F"/>
    <w:rsid w:val="00E13F2E"/>
    <w:rsid w:val="00E14046"/>
    <w:rsid w:val="00E146EB"/>
    <w:rsid w:val="00E15F3C"/>
    <w:rsid w:val="00E16734"/>
    <w:rsid w:val="00E16761"/>
    <w:rsid w:val="00E16B05"/>
    <w:rsid w:val="00E16B70"/>
    <w:rsid w:val="00E16DEC"/>
    <w:rsid w:val="00E16E3F"/>
    <w:rsid w:val="00E211AD"/>
    <w:rsid w:val="00E21276"/>
    <w:rsid w:val="00E2159E"/>
    <w:rsid w:val="00E21AF5"/>
    <w:rsid w:val="00E2209B"/>
    <w:rsid w:val="00E23114"/>
    <w:rsid w:val="00E232DE"/>
    <w:rsid w:val="00E23441"/>
    <w:rsid w:val="00E23597"/>
    <w:rsid w:val="00E239C6"/>
    <w:rsid w:val="00E23A63"/>
    <w:rsid w:val="00E24461"/>
    <w:rsid w:val="00E245BC"/>
    <w:rsid w:val="00E24E91"/>
    <w:rsid w:val="00E25187"/>
    <w:rsid w:val="00E2557C"/>
    <w:rsid w:val="00E2577A"/>
    <w:rsid w:val="00E257AB"/>
    <w:rsid w:val="00E25A14"/>
    <w:rsid w:val="00E2602A"/>
    <w:rsid w:val="00E26A37"/>
    <w:rsid w:val="00E26AC6"/>
    <w:rsid w:val="00E26F05"/>
    <w:rsid w:val="00E274CA"/>
    <w:rsid w:val="00E307F2"/>
    <w:rsid w:val="00E30B9E"/>
    <w:rsid w:val="00E311D9"/>
    <w:rsid w:val="00E31EBB"/>
    <w:rsid w:val="00E321F4"/>
    <w:rsid w:val="00E32316"/>
    <w:rsid w:val="00E3273A"/>
    <w:rsid w:val="00E32D18"/>
    <w:rsid w:val="00E32EA1"/>
    <w:rsid w:val="00E33E7B"/>
    <w:rsid w:val="00E34332"/>
    <w:rsid w:val="00E346E3"/>
    <w:rsid w:val="00E348D8"/>
    <w:rsid w:val="00E34941"/>
    <w:rsid w:val="00E35416"/>
    <w:rsid w:val="00E36A28"/>
    <w:rsid w:val="00E370E4"/>
    <w:rsid w:val="00E372E4"/>
    <w:rsid w:val="00E37443"/>
    <w:rsid w:val="00E376A8"/>
    <w:rsid w:val="00E37821"/>
    <w:rsid w:val="00E40480"/>
    <w:rsid w:val="00E410A8"/>
    <w:rsid w:val="00E41CFA"/>
    <w:rsid w:val="00E41DC0"/>
    <w:rsid w:val="00E41F7B"/>
    <w:rsid w:val="00E420D8"/>
    <w:rsid w:val="00E42E5D"/>
    <w:rsid w:val="00E44048"/>
    <w:rsid w:val="00E4426A"/>
    <w:rsid w:val="00E44662"/>
    <w:rsid w:val="00E4478D"/>
    <w:rsid w:val="00E449CD"/>
    <w:rsid w:val="00E452CA"/>
    <w:rsid w:val="00E452DB"/>
    <w:rsid w:val="00E455FD"/>
    <w:rsid w:val="00E458AA"/>
    <w:rsid w:val="00E459E0"/>
    <w:rsid w:val="00E45C17"/>
    <w:rsid w:val="00E4608F"/>
    <w:rsid w:val="00E46526"/>
    <w:rsid w:val="00E4687D"/>
    <w:rsid w:val="00E47471"/>
    <w:rsid w:val="00E478C8"/>
    <w:rsid w:val="00E47B88"/>
    <w:rsid w:val="00E50167"/>
    <w:rsid w:val="00E50E4F"/>
    <w:rsid w:val="00E51E43"/>
    <w:rsid w:val="00E52B1C"/>
    <w:rsid w:val="00E52E59"/>
    <w:rsid w:val="00E52FC5"/>
    <w:rsid w:val="00E53260"/>
    <w:rsid w:val="00E532CB"/>
    <w:rsid w:val="00E53B4C"/>
    <w:rsid w:val="00E54257"/>
    <w:rsid w:val="00E54DD6"/>
    <w:rsid w:val="00E55CF4"/>
    <w:rsid w:val="00E562BA"/>
    <w:rsid w:val="00E56655"/>
    <w:rsid w:val="00E56660"/>
    <w:rsid w:val="00E568E4"/>
    <w:rsid w:val="00E56AA2"/>
    <w:rsid w:val="00E57082"/>
    <w:rsid w:val="00E578BD"/>
    <w:rsid w:val="00E57C7F"/>
    <w:rsid w:val="00E60733"/>
    <w:rsid w:val="00E607FE"/>
    <w:rsid w:val="00E608C6"/>
    <w:rsid w:val="00E60B4C"/>
    <w:rsid w:val="00E61132"/>
    <w:rsid w:val="00E61CF8"/>
    <w:rsid w:val="00E6235B"/>
    <w:rsid w:val="00E6283F"/>
    <w:rsid w:val="00E62987"/>
    <w:rsid w:val="00E62ED2"/>
    <w:rsid w:val="00E638D3"/>
    <w:rsid w:val="00E63CB8"/>
    <w:rsid w:val="00E63D87"/>
    <w:rsid w:val="00E63EF9"/>
    <w:rsid w:val="00E63FE5"/>
    <w:rsid w:val="00E640EE"/>
    <w:rsid w:val="00E64922"/>
    <w:rsid w:val="00E64FD5"/>
    <w:rsid w:val="00E65589"/>
    <w:rsid w:val="00E662E9"/>
    <w:rsid w:val="00E66B0F"/>
    <w:rsid w:val="00E6706D"/>
    <w:rsid w:val="00E6759F"/>
    <w:rsid w:val="00E70C9C"/>
    <w:rsid w:val="00E71A37"/>
    <w:rsid w:val="00E71BB0"/>
    <w:rsid w:val="00E72B0D"/>
    <w:rsid w:val="00E72BBD"/>
    <w:rsid w:val="00E72E0F"/>
    <w:rsid w:val="00E73AA1"/>
    <w:rsid w:val="00E73B6F"/>
    <w:rsid w:val="00E74623"/>
    <w:rsid w:val="00E749C3"/>
    <w:rsid w:val="00E75123"/>
    <w:rsid w:val="00E7553C"/>
    <w:rsid w:val="00E75C20"/>
    <w:rsid w:val="00E75CD9"/>
    <w:rsid w:val="00E75F54"/>
    <w:rsid w:val="00E8026B"/>
    <w:rsid w:val="00E80324"/>
    <w:rsid w:val="00E80754"/>
    <w:rsid w:val="00E80E74"/>
    <w:rsid w:val="00E81168"/>
    <w:rsid w:val="00E8196A"/>
    <w:rsid w:val="00E81AD8"/>
    <w:rsid w:val="00E81B14"/>
    <w:rsid w:val="00E81D71"/>
    <w:rsid w:val="00E81DE5"/>
    <w:rsid w:val="00E82778"/>
    <w:rsid w:val="00E82945"/>
    <w:rsid w:val="00E82E91"/>
    <w:rsid w:val="00E82F8F"/>
    <w:rsid w:val="00E83162"/>
    <w:rsid w:val="00E83DAC"/>
    <w:rsid w:val="00E84213"/>
    <w:rsid w:val="00E8497B"/>
    <w:rsid w:val="00E852FD"/>
    <w:rsid w:val="00E85691"/>
    <w:rsid w:val="00E858A8"/>
    <w:rsid w:val="00E864DC"/>
    <w:rsid w:val="00E86C83"/>
    <w:rsid w:val="00E9022D"/>
    <w:rsid w:val="00E90619"/>
    <w:rsid w:val="00E919AD"/>
    <w:rsid w:val="00E9212E"/>
    <w:rsid w:val="00E92241"/>
    <w:rsid w:val="00E9284F"/>
    <w:rsid w:val="00E9293E"/>
    <w:rsid w:val="00E92BAE"/>
    <w:rsid w:val="00E93149"/>
    <w:rsid w:val="00E93BE0"/>
    <w:rsid w:val="00E947A3"/>
    <w:rsid w:val="00E94ACC"/>
    <w:rsid w:val="00E94BCE"/>
    <w:rsid w:val="00E94C57"/>
    <w:rsid w:val="00E95105"/>
    <w:rsid w:val="00E95EC7"/>
    <w:rsid w:val="00E96293"/>
    <w:rsid w:val="00E96295"/>
    <w:rsid w:val="00E9668A"/>
    <w:rsid w:val="00E96B3F"/>
    <w:rsid w:val="00E972F3"/>
    <w:rsid w:val="00E976DF"/>
    <w:rsid w:val="00E97BF9"/>
    <w:rsid w:val="00EA0028"/>
    <w:rsid w:val="00EA0240"/>
    <w:rsid w:val="00EA0663"/>
    <w:rsid w:val="00EA0669"/>
    <w:rsid w:val="00EA06C9"/>
    <w:rsid w:val="00EA0AA7"/>
    <w:rsid w:val="00EA0EA3"/>
    <w:rsid w:val="00EA130B"/>
    <w:rsid w:val="00EA170E"/>
    <w:rsid w:val="00EA19FC"/>
    <w:rsid w:val="00EA19FD"/>
    <w:rsid w:val="00EA1A21"/>
    <w:rsid w:val="00EA2E2D"/>
    <w:rsid w:val="00EA3942"/>
    <w:rsid w:val="00EA3C28"/>
    <w:rsid w:val="00EA3D44"/>
    <w:rsid w:val="00EA46A6"/>
    <w:rsid w:val="00EA4DC0"/>
    <w:rsid w:val="00EA524F"/>
    <w:rsid w:val="00EA62F8"/>
    <w:rsid w:val="00EA66D9"/>
    <w:rsid w:val="00EA6E9F"/>
    <w:rsid w:val="00EA73D2"/>
    <w:rsid w:val="00EA7508"/>
    <w:rsid w:val="00EB0341"/>
    <w:rsid w:val="00EB0754"/>
    <w:rsid w:val="00EB079B"/>
    <w:rsid w:val="00EB0AFD"/>
    <w:rsid w:val="00EB1023"/>
    <w:rsid w:val="00EB1AF8"/>
    <w:rsid w:val="00EB2141"/>
    <w:rsid w:val="00EB2912"/>
    <w:rsid w:val="00EB2E06"/>
    <w:rsid w:val="00EB37B1"/>
    <w:rsid w:val="00EB3806"/>
    <w:rsid w:val="00EB3B71"/>
    <w:rsid w:val="00EB3DA3"/>
    <w:rsid w:val="00EB4679"/>
    <w:rsid w:val="00EB4A55"/>
    <w:rsid w:val="00EB5714"/>
    <w:rsid w:val="00EB5A99"/>
    <w:rsid w:val="00EB6345"/>
    <w:rsid w:val="00EB693C"/>
    <w:rsid w:val="00EB6E3B"/>
    <w:rsid w:val="00EB7334"/>
    <w:rsid w:val="00EB79CF"/>
    <w:rsid w:val="00EC064B"/>
    <w:rsid w:val="00EC1374"/>
    <w:rsid w:val="00EC1EFE"/>
    <w:rsid w:val="00EC2577"/>
    <w:rsid w:val="00EC30A5"/>
    <w:rsid w:val="00EC3F50"/>
    <w:rsid w:val="00EC3F71"/>
    <w:rsid w:val="00EC48FC"/>
    <w:rsid w:val="00EC4AAC"/>
    <w:rsid w:val="00EC509C"/>
    <w:rsid w:val="00EC51E4"/>
    <w:rsid w:val="00EC5227"/>
    <w:rsid w:val="00EC6278"/>
    <w:rsid w:val="00EC65A3"/>
    <w:rsid w:val="00EC69E7"/>
    <w:rsid w:val="00EC6DE5"/>
    <w:rsid w:val="00EC7AC1"/>
    <w:rsid w:val="00EC7E72"/>
    <w:rsid w:val="00ED0901"/>
    <w:rsid w:val="00ED1303"/>
    <w:rsid w:val="00ED1A9F"/>
    <w:rsid w:val="00ED1B5E"/>
    <w:rsid w:val="00ED4655"/>
    <w:rsid w:val="00ED4691"/>
    <w:rsid w:val="00ED47DE"/>
    <w:rsid w:val="00ED48A4"/>
    <w:rsid w:val="00ED5564"/>
    <w:rsid w:val="00ED5EED"/>
    <w:rsid w:val="00ED628E"/>
    <w:rsid w:val="00ED747D"/>
    <w:rsid w:val="00ED761A"/>
    <w:rsid w:val="00ED78D5"/>
    <w:rsid w:val="00ED7AFF"/>
    <w:rsid w:val="00ED7B28"/>
    <w:rsid w:val="00EE0283"/>
    <w:rsid w:val="00EE1085"/>
    <w:rsid w:val="00EE163E"/>
    <w:rsid w:val="00EE1E47"/>
    <w:rsid w:val="00EE1E9F"/>
    <w:rsid w:val="00EE2C36"/>
    <w:rsid w:val="00EE3E0B"/>
    <w:rsid w:val="00EE4B10"/>
    <w:rsid w:val="00EE4E5B"/>
    <w:rsid w:val="00EE4E75"/>
    <w:rsid w:val="00EE5811"/>
    <w:rsid w:val="00EE6179"/>
    <w:rsid w:val="00EE64D1"/>
    <w:rsid w:val="00EE6557"/>
    <w:rsid w:val="00EE6AA8"/>
    <w:rsid w:val="00EE6EB2"/>
    <w:rsid w:val="00EE71C5"/>
    <w:rsid w:val="00EF0B66"/>
    <w:rsid w:val="00EF0C25"/>
    <w:rsid w:val="00EF1369"/>
    <w:rsid w:val="00EF19E6"/>
    <w:rsid w:val="00EF1C86"/>
    <w:rsid w:val="00EF1D5C"/>
    <w:rsid w:val="00EF2344"/>
    <w:rsid w:val="00EF2520"/>
    <w:rsid w:val="00EF2CCE"/>
    <w:rsid w:val="00EF345D"/>
    <w:rsid w:val="00EF36FD"/>
    <w:rsid w:val="00EF37C3"/>
    <w:rsid w:val="00EF3EC0"/>
    <w:rsid w:val="00EF4153"/>
    <w:rsid w:val="00EF5D3D"/>
    <w:rsid w:val="00EF6373"/>
    <w:rsid w:val="00EF6B49"/>
    <w:rsid w:val="00EF6F02"/>
    <w:rsid w:val="00EF6F8E"/>
    <w:rsid w:val="00EF7251"/>
    <w:rsid w:val="00EF7663"/>
    <w:rsid w:val="00EF77AC"/>
    <w:rsid w:val="00F008AD"/>
    <w:rsid w:val="00F0095A"/>
    <w:rsid w:val="00F00E94"/>
    <w:rsid w:val="00F01A9F"/>
    <w:rsid w:val="00F02606"/>
    <w:rsid w:val="00F02D77"/>
    <w:rsid w:val="00F0374A"/>
    <w:rsid w:val="00F04004"/>
    <w:rsid w:val="00F04189"/>
    <w:rsid w:val="00F058F2"/>
    <w:rsid w:val="00F0591B"/>
    <w:rsid w:val="00F059E8"/>
    <w:rsid w:val="00F0637A"/>
    <w:rsid w:val="00F07248"/>
    <w:rsid w:val="00F0775A"/>
    <w:rsid w:val="00F07762"/>
    <w:rsid w:val="00F07EF2"/>
    <w:rsid w:val="00F07F33"/>
    <w:rsid w:val="00F11711"/>
    <w:rsid w:val="00F11CAE"/>
    <w:rsid w:val="00F11CE8"/>
    <w:rsid w:val="00F11D26"/>
    <w:rsid w:val="00F11FDB"/>
    <w:rsid w:val="00F120A3"/>
    <w:rsid w:val="00F121B6"/>
    <w:rsid w:val="00F12226"/>
    <w:rsid w:val="00F13859"/>
    <w:rsid w:val="00F1414A"/>
    <w:rsid w:val="00F141BE"/>
    <w:rsid w:val="00F14525"/>
    <w:rsid w:val="00F14BA5"/>
    <w:rsid w:val="00F14D51"/>
    <w:rsid w:val="00F14F85"/>
    <w:rsid w:val="00F1590C"/>
    <w:rsid w:val="00F16CCE"/>
    <w:rsid w:val="00F17016"/>
    <w:rsid w:val="00F17C08"/>
    <w:rsid w:val="00F17E19"/>
    <w:rsid w:val="00F20373"/>
    <w:rsid w:val="00F20DE2"/>
    <w:rsid w:val="00F211AC"/>
    <w:rsid w:val="00F212A5"/>
    <w:rsid w:val="00F218AA"/>
    <w:rsid w:val="00F21C5E"/>
    <w:rsid w:val="00F21E88"/>
    <w:rsid w:val="00F22214"/>
    <w:rsid w:val="00F2221C"/>
    <w:rsid w:val="00F23084"/>
    <w:rsid w:val="00F23629"/>
    <w:rsid w:val="00F23716"/>
    <w:rsid w:val="00F23AF9"/>
    <w:rsid w:val="00F23C9A"/>
    <w:rsid w:val="00F240E2"/>
    <w:rsid w:val="00F2410E"/>
    <w:rsid w:val="00F24CFC"/>
    <w:rsid w:val="00F25068"/>
    <w:rsid w:val="00F251BD"/>
    <w:rsid w:val="00F254B7"/>
    <w:rsid w:val="00F2557F"/>
    <w:rsid w:val="00F25580"/>
    <w:rsid w:val="00F258B6"/>
    <w:rsid w:val="00F25BA5"/>
    <w:rsid w:val="00F2728E"/>
    <w:rsid w:val="00F2761F"/>
    <w:rsid w:val="00F27723"/>
    <w:rsid w:val="00F30280"/>
    <w:rsid w:val="00F3041C"/>
    <w:rsid w:val="00F30478"/>
    <w:rsid w:val="00F30754"/>
    <w:rsid w:val="00F30826"/>
    <w:rsid w:val="00F31299"/>
    <w:rsid w:val="00F31790"/>
    <w:rsid w:val="00F31E5E"/>
    <w:rsid w:val="00F32170"/>
    <w:rsid w:val="00F3235F"/>
    <w:rsid w:val="00F3272F"/>
    <w:rsid w:val="00F32B6E"/>
    <w:rsid w:val="00F32DAE"/>
    <w:rsid w:val="00F32FF5"/>
    <w:rsid w:val="00F33881"/>
    <w:rsid w:val="00F33C6B"/>
    <w:rsid w:val="00F3450F"/>
    <w:rsid w:val="00F34565"/>
    <w:rsid w:val="00F34622"/>
    <w:rsid w:val="00F34997"/>
    <w:rsid w:val="00F34B84"/>
    <w:rsid w:val="00F35062"/>
    <w:rsid w:val="00F3518B"/>
    <w:rsid w:val="00F3519C"/>
    <w:rsid w:val="00F35EA7"/>
    <w:rsid w:val="00F36F1A"/>
    <w:rsid w:val="00F37EE9"/>
    <w:rsid w:val="00F37FB0"/>
    <w:rsid w:val="00F408DF"/>
    <w:rsid w:val="00F40BD7"/>
    <w:rsid w:val="00F41378"/>
    <w:rsid w:val="00F416FC"/>
    <w:rsid w:val="00F418EE"/>
    <w:rsid w:val="00F41C5E"/>
    <w:rsid w:val="00F42145"/>
    <w:rsid w:val="00F42343"/>
    <w:rsid w:val="00F423B0"/>
    <w:rsid w:val="00F4338E"/>
    <w:rsid w:val="00F43639"/>
    <w:rsid w:val="00F4364C"/>
    <w:rsid w:val="00F44515"/>
    <w:rsid w:val="00F44E78"/>
    <w:rsid w:val="00F45771"/>
    <w:rsid w:val="00F45D84"/>
    <w:rsid w:val="00F45EB8"/>
    <w:rsid w:val="00F4615E"/>
    <w:rsid w:val="00F4651B"/>
    <w:rsid w:val="00F46A5E"/>
    <w:rsid w:val="00F4700D"/>
    <w:rsid w:val="00F50D9D"/>
    <w:rsid w:val="00F51124"/>
    <w:rsid w:val="00F5129B"/>
    <w:rsid w:val="00F517B3"/>
    <w:rsid w:val="00F51DC4"/>
    <w:rsid w:val="00F51F57"/>
    <w:rsid w:val="00F5234A"/>
    <w:rsid w:val="00F525EF"/>
    <w:rsid w:val="00F52F0A"/>
    <w:rsid w:val="00F533ED"/>
    <w:rsid w:val="00F536DB"/>
    <w:rsid w:val="00F53C0D"/>
    <w:rsid w:val="00F54722"/>
    <w:rsid w:val="00F54982"/>
    <w:rsid w:val="00F54C53"/>
    <w:rsid w:val="00F55702"/>
    <w:rsid w:val="00F55B67"/>
    <w:rsid w:val="00F565DF"/>
    <w:rsid w:val="00F56877"/>
    <w:rsid w:val="00F568F9"/>
    <w:rsid w:val="00F572B3"/>
    <w:rsid w:val="00F574C0"/>
    <w:rsid w:val="00F57941"/>
    <w:rsid w:val="00F57CB3"/>
    <w:rsid w:val="00F603D2"/>
    <w:rsid w:val="00F6044E"/>
    <w:rsid w:val="00F6061C"/>
    <w:rsid w:val="00F607F5"/>
    <w:rsid w:val="00F6105A"/>
    <w:rsid w:val="00F61292"/>
    <w:rsid w:val="00F623EC"/>
    <w:rsid w:val="00F62E72"/>
    <w:rsid w:val="00F637D4"/>
    <w:rsid w:val="00F63D96"/>
    <w:rsid w:val="00F64A2F"/>
    <w:rsid w:val="00F650A7"/>
    <w:rsid w:val="00F650B3"/>
    <w:rsid w:val="00F654A1"/>
    <w:rsid w:val="00F65885"/>
    <w:rsid w:val="00F65997"/>
    <w:rsid w:val="00F65D38"/>
    <w:rsid w:val="00F66043"/>
    <w:rsid w:val="00F67079"/>
    <w:rsid w:val="00F67518"/>
    <w:rsid w:val="00F67B59"/>
    <w:rsid w:val="00F67D6D"/>
    <w:rsid w:val="00F70A32"/>
    <w:rsid w:val="00F71073"/>
    <w:rsid w:val="00F716D3"/>
    <w:rsid w:val="00F7202A"/>
    <w:rsid w:val="00F720FA"/>
    <w:rsid w:val="00F72223"/>
    <w:rsid w:val="00F72434"/>
    <w:rsid w:val="00F73BF5"/>
    <w:rsid w:val="00F73F04"/>
    <w:rsid w:val="00F7417D"/>
    <w:rsid w:val="00F75CF1"/>
    <w:rsid w:val="00F75E99"/>
    <w:rsid w:val="00F77788"/>
    <w:rsid w:val="00F77F68"/>
    <w:rsid w:val="00F77F9A"/>
    <w:rsid w:val="00F803A5"/>
    <w:rsid w:val="00F80698"/>
    <w:rsid w:val="00F806B5"/>
    <w:rsid w:val="00F806F3"/>
    <w:rsid w:val="00F8081A"/>
    <w:rsid w:val="00F80E0E"/>
    <w:rsid w:val="00F80F05"/>
    <w:rsid w:val="00F811BD"/>
    <w:rsid w:val="00F8165F"/>
    <w:rsid w:val="00F81E60"/>
    <w:rsid w:val="00F8253B"/>
    <w:rsid w:val="00F82B67"/>
    <w:rsid w:val="00F831E5"/>
    <w:rsid w:val="00F836A6"/>
    <w:rsid w:val="00F839C8"/>
    <w:rsid w:val="00F83D39"/>
    <w:rsid w:val="00F83F9F"/>
    <w:rsid w:val="00F84267"/>
    <w:rsid w:val="00F8494B"/>
    <w:rsid w:val="00F8535E"/>
    <w:rsid w:val="00F857F6"/>
    <w:rsid w:val="00F85A77"/>
    <w:rsid w:val="00F866CF"/>
    <w:rsid w:val="00F86CED"/>
    <w:rsid w:val="00F879E9"/>
    <w:rsid w:val="00F87ECD"/>
    <w:rsid w:val="00F90736"/>
    <w:rsid w:val="00F9111F"/>
    <w:rsid w:val="00F91784"/>
    <w:rsid w:val="00F920D6"/>
    <w:rsid w:val="00F920E0"/>
    <w:rsid w:val="00F925E7"/>
    <w:rsid w:val="00F92A32"/>
    <w:rsid w:val="00F93782"/>
    <w:rsid w:val="00F9378E"/>
    <w:rsid w:val="00F9439B"/>
    <w:rsid w:val="00F949CF"/>
    <w:rsid w:val="00F94DE4"/>
    <w:rsid w:val="00F9637D"/>
    <w:rsid w:val="00F96AFC"/>
    <w:rsid w:val="00F97302"/>
    <w:rsid w:val="00F975F9"/>
    <w:rsid w:val="00F97DDC"/>
    <w:rsid w:val="00F97ED5"/>
    <w:rsid w:val="00FA074A"/>
    <w:rsid w:val="00FA1242"/>
    <w:rsid w:val="00FA157B"/>
    <w:rsid w:val="00FA1DC0"/>
    <w:rsid w:val="00FA25D5"/>
    <w:rsid w:val="00FA3102"/>
    <w:rsid w:val="00FA3DD2"/>
    <w:rsid w:val="00FA42F8"/>
    <w:rsid w:val="00FA4CDA"/>
    <w:rsid w:val="00FA504A"/>
    <w:rsid w:val="00FA54E6"/>
    <w:rsid w:val="00FA6F2E"/>
    <w:rsid w:val="00FA7134"/>
    <w:rsid w:val="00FA73F7"/>
    <w:rsid w:val="00FA7784"/>
    <w:rsid w:val="00FA78B9"/>
    <w:rsid w:val="00FB0692"/>
    <w:rsid w:val="00FB11C3"/>
    <w:rsid w:val="00FB11C6"/>
    <w:rsid w:val="00FB1616"/>
    <w:rsid w:val="00FB181A"/>
    <w:rsid w:val="00FB21DE"/>
    <w:rsid w:val="00FB29E5"/>
    <w:rsid w:val="00FB2A20"/>
    <w:rsid w:val="00FB2C4E"/>
    <w:rsid w:val="00FB2D89"/>
    <w:rsid w:val="00FB3E1F"/>
    <w:rsid w:val="00FB408F"/>
    <w:rsid w:val="00FB44FF"/>
    <w:rsid w:val="00FB45D7"/>
    <w:rsid w:val="00FB4739"/>
    <w:rsid w:val="00FB47EB"/>
    <w:rsid w:val="00FB57E6"/>
    <w:rsid w:val="00FB583D"/>
    <w:rsid w:val="00FB6864"/>
    <w:rsid w:val="00FB6DB1"/>
    <w:rsid w:val="00FB73E2"/>
    <w:rsid w:val="00FB7849"/>
    <w:rsid w:val="00FC03DA"/>
    <w:rsid w:val="00FC06A3"/>
    <w:rsid w:val="00FC08F3"/>
    <w:rsid w:val="00FC0B93"/>
    <w:rsid w:val="00FC0D4F"/>
    <w:rsid w:val="00FC1134"/>
    <w:rsid w:val="00FC1470"/>
    <w:rsid w:val="00FC1797"/>
    <w:rsid w:val="00FC18E9"/>
    <w:rsid w:val="00FC1CCB"/>
    <w:rsid w:val="00FC3183"/>
    <w:rsid w:val="00FC3728"/>
    <w:rsid w:val="00FC37DD"/>
    <w:rsid w:val="00FC4C98"/>
    <w:rsid w:val="00FC4DFD"/>
    <w:rsid w:val="00FC568B"/>
    <w:rsid w:val="00FC6048"/>
    <w:rsid w:val="00FC632E"/>
    <w:rsid w:val="00FC6AB8"/>
    <w:rsid w:val="00FD0068"/>
    <w:rsid w:val="00FD06DD"/>
    <w:rsid w:val="00FD0FA9"/>
    <w:rsid w:val="00FD12CA"/>
    <w:rsid w:val="00FD20CC"/>
    <w:rsid w:val="00FD23A6"/>
    <w:rsid w:val="00FD2AAB"/>
    <w:rsid w:val="00FD3428"/>
    <w:rsid w:val="00FD3497"/>
    <w:rsid w:val="00FD4177"/>
    <w:rsid w:val="00FD42EF"/>
    <w:rsid w:val="00FD435F"/>
    <w:rsid w:val="00FD5403"/>
    <w:rsid w:val="00FD54EB"/>
    <w:rsid w:val="00FD5988"/>
    <w:rsid w:val="00FD6054"/>
    <w:rsid w:val="00FD69F8"/>
    <w:rsid w:val="00FD6E21"/>
    <w:rsid w:val="00FD77FD"/>
    <w:rsid w:val="00FD7BD6"/>
    <w:rsid w:val="00FE011B"/>
    <w:rsid w:val="00FE0871"/>
    <w:rsid w:val="00FE08A8"/>
    <w:rsid w:val="00FE1D2C"/>
    <w:rsid w:val="00FE33AA"/>
    <w:rsid w:val="00FE3DD4"/>
    <w:rsid w:val="00FE4AC6"/>
    <w:rsid w:val="00FE52B5"/>
    <w:rsid w:val="00FE5418"/>
    <w:rsid w:val="00FE5831"/>
    <w:rsid w:val="00FE60BE"/>
    <w:rsid w:val="00FE67F3"/>
    <w:rsid w:val="00FE6A42"/>
    <w:rsid w:val="00FE6C55"/>
    <w:rsid w:val="00FE6DD9"/>
    <w:rsid w:val="00FE6ED3"/>
    <w:rsid w:val="00FE7251"/>
    <w:rsid w:val="00FE7831"/>
    <w:rsid w:val="00FE7AFF"/>
    <w:rsid w:val="00FF0756"/>
    <w:rsid w:val="00FF13E3"/>
    <w:rsid w:val="00FF1579"/>
    <w:rsid w:val="00FF1738"/>
    <w:rsid w:val="00FF193F"/>
    <w:rsid w:val="00FF1BAF"/>
    <w:rsid w:val="00FF1DC3"/>
    <w:rsid w:val="00FF2779"/>
    <w:rsid w:val="00FF2B8B"/>
    <w:rsid w:val="00FF2F76"/>
    <w:rsid w:val="00FF42BB"/>
    <w:rsid w:val="00FF4611"/>
    <w:rsid w:val="00FF5C61"/>
    <w:rsid w:val="00FF651B"/>
    <w:rsid w:val="00FF7BC6"/>
    <w:rsid w:val="00FF7FA6"/>
    <w:rsid w:val="01047AF4"/>
    <w:rsid w:val="01066962"/>
    <w:rsid w:val="0117CFD3"/>
    <w:rsid w:val="014A1A2A"/>
    <w:rsid w:val="0157CDD8"/>
    <w:rsid w:val="018CBB48"/>
    <w:rsid w:val="018F5E37"/>
    <w:rsid w:val="019EBF11"/>
    <w:rsid w:val="01AC98DE"/>
    <w:rsid w:val="01B2C1C4"/>
    <w:rsid w:val="01E737FF"/>
    <w:rsid w:val="02026663"/>
    <w:rsid w:val="02291335"/>
    <w:rsid w:val="024366C2"/>
    <w:rsid w:val="028324E0"/>
    <w:rsid w:val="02BA85E6"/>
    <w:rsid w:val="02BB370E"/>
    <w:rsid w:val="02BF3481"/>
    <w:rsid w:val="02C54017"/>
    <w:rsid w:val="02D76696"/>
    <w:rsid w:val="02E5515E"/>
    <w:rsid w:val="02EB49E2"/>
    <w:rsid w:val="02F76FAB"/>
    <w:rsid w:val="030F0D35"/>
    <w:rsid w:val="0317AE12"/>
    <w:rsid w:val="032F1AC4"/>
    <w:rsid w:val="0342CE56"/>
    <w:rsid w:val="0360F602"/>
    <w:rsid w:val="03630FCA"/>
    <w:rsid w:val="03709DC4"/>
    <w:rsid w:val="037FDBDE"/>
    <w:rsid w:val="03878ABC"/>
    <w:rsid w:val="038DA232"/>
    <w:rsid w:val="038FF169"/>
    <w:rsid w:val="03C46E0B"/>
    <w:rsid w:val="03D42AA7"/>
    <w:rsid w:val="03FB36F7"/>
    <w:rsid w:val="04026E8A"/>
    <w:rsid w:val="040563EE"/>
    <w:rsid w:val="0408F0DE"/>
    <w:rsid w:val="041B2420"/>
    <w:rsid w:val="041BDB3D"/>
    <w:rsid w:val="041FF46F"/>
    <w:rsid w:val="043AA4B4"/>
    <w:rsid w:val="0452E4C0"/>
    <w:rsid w:val="0456502C"/>
    <w:rsid w:val="0483C85E"/>
    <w:rsid w:val="04998401"/>
    <w:rsid w:val="049EB059"/>
    <w:rsid w:val="04B130B2"/>
    <w:rsid w:val="050EC721"/>
    <w:rsid w:val="05315719"/>
    <w:rsid w:val="0534D8F8"/>
    <w:rsid w:val="0547A3A1"/>
    <w:rsid w:val="0558456C"/>
    <w:rsid w:val="055CE1FB"/>
    <w:rsid w:val="055FB1E4"/>
    <w:rsid w:val="057D2237"/>
    <w:rsid w:val="05914876"/>
    <w:rsid w:val="0595408D"/>
    <w:rsid w:val="05A24846"/>
    <w:rsid w:val="05ACB36D"/>
    <w:rsid w:val="05B091CE"/>
    <w:rsid w:val="05BE4F3A"/>
    <w:rsid w:val="05D1D5B0"/>
    <w:rsid w:val="05D98DD2"/>
    <w:rsid w:val="05E6E540"/>
    <w:rsid w:val="05E89EF4"/>
    <w:rsid w:val="05EC1D2A"/>
    <w:rsid w:val="05F43E5C"/>
    <w:rsid w:val="06084E3B"/>
    <w:rsid w:val="0634886D"/>
    <w:rsid w:val="063835E8"/>
    <w:rsid w:val="063E7D15"/>
    <w:rsid w:val="0652AA37"/>
    <w:rsid w:val="0653A931"/>
    <w:rsid w:val="066B1717"/>
    <w:rsid w:val="06737ECF"/>
    <w:rsid w:val="06763453"/>
    <w:rsid w:val="0688CFC0"/>
    <w:rsid w:val="068C9173"/>
    <w:rsid w:val="06BB323E"/>
    <w:rsid w:val="06C03708"/>
    <w:rsid w:val="06E63B85"/>
    <w:rsid w:val="06E710B2"/>
    <w:rsid w:val="06F5C934"/>
    <w:rsid w:val="071769DC"/>
    <w:rsid w:val="0722CB0B"/>
    <w:rsid w:val="072D0598"/>
    <w:rsid w:val="07333879"/>
    <w:rsid w:val="079D34FD"/>
    <w:rsid w:val="079F26F7"/>
    <w:rsid w:val="07C14DF5"/>
    <w:rsid w:val="07FE77F2"/>
    <w:rsid w:val="081D29AD"/>
    <w:rsid w:val="088FD5AA"/>
    <w:rsid w:val="08900888"/>
    <w:rsid w:val="08A64F9D"/>
    <w:rsid w:val="08C79A0C"/>
    <w:rsid w:val="08D3AA85"/>
    <w:rsid w:val="08FEF32D"/>
    <w:rsid w:val="09097876"/>
    <w:rsid w:val="091B3E2C"/>
    <w:rsid w:val="091B4EF3"/>
    <w:rsid w:val="094F546B"/>
    <w:rsid w:val="0956BE8B"/>
    <w:rsid w:val="09753F8F"/>
    <w:rsid w:val="09853B63"/>
    <w:rsid w:val="09B884D5"/>
    <w:rsid w:val="09CA7E0F"/>
    <w:rsid w:val="09CAED10"/>
    <w:rsid w:val="09CB7BE9"/>
    <w:rsid w:val="09F26C06"/>
    <w:rsid w:val="09FD02F8"/>
    <w:rsid w:val="0A129645"/>
    <w:rsid w:val="0A18CDEF"/>
    <w:rsid w:val="0A35CB67"/>
    <w:rsid w:val="0A43C5FD"/>
    <w:rsid w:val="0A4CFC03"/>
    <w:rsid w:val="0A74D33C"/>
    <w:rsid w:val="0A95CB79"/>
    <w:rsid w:val="0AB6F8C4"/>
    <w:rsid w:val="0ABFD5CF"/>
    <w:rsid w:val="0ACF466F"/>
    <w:rsid w:val="0AD7C9EE"/>
    <w:rsid w:val="0ADC0440"/>
    <w:rsid w:val="0B1C2F33"/>
    <w:rsid w:val="0B2AC73A"/>
    <w:rsid w:val="0B3B61E1"/>
    <w:rsid w:val="0B3FD95C"/>
    <w:rsid w:val="0B41A207"/>
    <w:rsid w:val="0B56AA8A"/>
    <w:rsid w:val="0B6DF779"/>
    <w:rsid w:val="0B7082A9"/>
    <w:rsid w:val="0B71507E"/>
    <w:rsid w:val="0B81ADE0"/>
    <w:rsid w:val="0BAFF025"/>
    <w:rsid w:val="0BBC9A52"/>
    <w:rsid w:val="0BCB3301"/>
    <w:rsid w:val="0BF2287D"/>
    <w:rsid w:val="0C041F13"/>
    <w:rsid w:val="0C0F2CF4"/>
    <w:rsid w:val="0C1423A3"/>
    <w:rsid w:val="0C35378E"/>
    <w:rsid w:val="0C56BEC7"/>
    <w:rsid w:val="0C7536D3"/>
    <w:rsid w:val="0C782FBA"/>
    <w:rsid w:val="0C797477"/>
    <w:rsid w:val="0C798007"/>
    <w:rsid w:val="0C92B9AB"/>
    <w:rsid w:val="0C9C61A8"/>
    <w:rsid w:val="0CDF220A"/>
    <w:rsid w:val="0CE54A77"/>
    <w:rsid w:val="0CEB6D3C"/>
    <w:rsid w:val="0D0230EB"/>
    <w:rsid w:val="0D24E702"/>
    <w:rsid w:val="0D3B16B0"/>
    <w:rsid w:val="0D3F3DBE"/>
    <w:rsid w:val="0D53B139"/>
    <w:rsid w:val="0DD03DCA"/>
    <w:rsid w:val="0DD941DD"/>
    <w:rsid w:val="0DDE54F1"/>
    <w:rsid w:val="0E051557"/>
    <w:rsid w:val="0E0B146F"/>
    <w:rsid w:val="0E0E34A2"/>
    <w:rsid w:val="0E1FA874"/>
    <w:rsid w:val="0E20ADB7"/>
    <w:rsid w:val="0E2C0237"/>
    <w:rsid w:val="0E44BEC0"/>
    <w:rsid w:val="0E63BDD5"/>
    <w:rsid w:val="0E66372A"/>
    <w:rsid w:val="0E787B4C"/>
    <w:rsid w:val="0E7D251C"/>
    <w:rsid w:val="0E982734"/>
    <w:rsid w:val="0EB177EA"/>
    <w:rsid w:val="0EDA9217"/>
    <w:rsid w:val="0EDC9E10"/>
    <w:rsid w:val="0F21510E"/>
    <w:rsid w:val="0F25216D"/>
    <w:rsid w:val="0F2B7A35"/>
    <w:rsid w:val="0F75A718"/>
    <w:rsid w:val="0F7A8B43"/>
    <w:rsid w:val="0F9F0B66"/>
    <w:rsid w:val="0FA6054D"/>
    <w:rsid w:val="0FA70E58"/>
    <w:rsid w:val="0FAD2A2D"/>
    <w:rsid w:val="0FC15DDF"/>
    <w:rsid w:val="0FD29E58"/>
    <w:rsid w:val="0FECA17F"/>
    <w:rsid w:val="102498B6"/>
    <w:rsid w:val="1032C363"/>
    <w:rsid w:val="1039881D"/>
    <w:rsid w:val="104032A8"/>
    <w:rsid w:val="10521547"/>
    <w:rsid w:val="106709D0"/>
    <w:rsid w:val="1069927D"/>
    <w:rsid w:val="106A5130"/>
    <w:rsid w:val="1081F408"/>
    <w:rsid w:val="108E45C7"/>
    <w:rsid w:val="10A99B10"/>
    <w:rsid w:val="10AD9A24"/>
    <w:rsid w:val="10C13E10"/>
    <w:rsid w:val="10C49F35"/>
    <w:rsid w:val="10DFC484"/>
    <w:rsid w:val="11173B0B"/>
    <w:rsid w:val="111F6CEA"/>
    <w:rsid w:val="1124EDAD"/>
    <w:rsid w:val="114A0136"/>
    <w:rsid w:val="116B87B9"/>
    <w:rsid w:val="118E0B5D"/>
    <w:rsid w:val="11FDE20E"/>
    <w:rsid w:val="121123C1"/>
    <w:rsid w:val="124E321A"/>
    <w:rsid w:val="12776C42"/>
    <w:rsid w:val="1283B746"/>
    <w:rsid w:val="12930A09"/>
    <w:rsid w:val="12A23CE4"/>
    <w:rsid w:val="12A4EFDE"/>
    <w:rsid w:val="12B61CCA"/>
    <w:rsid w:val="12C16646"/>
    <w:rsid w:val="12D80339"/>
    <w:rsid w:val="12EB852B"/>
    <w:rsid w:val="130595CF"/>
    <w:rsid w:val="13069A35"/>
    <w:rsid w:val="13122967"/>
    <w:rsid w:val="133C4F6E"/>
    <w:rsid w:val="135D745D"/>
    <w:rsid w:val="13615CB5"/>
    <w:rsid w:val="137BD99E"/>
    <w:rsid w:val="137C5C0B"/>
    <w:rsid w:val="139B49B9"/>
    <w:rsid w:val="13A7E2E1"/>
    <w:rsid w:val="13B46243"/>
    <w:rsid w:val="13C15FA0"/>
    <w:rsid w:val="13CE1F5B"/>
    <w:rsid w:val="13E76879"/>
    <w:rsid w:val="13E88D19"/>
    <w:rsid w:val="143A8310"/>
    <w:rsid w:val="147B35C7"/>
    <w:rsid w:val="149398DC"/>
    <w:rsid w:val="14985847"/>
    <w:rsid w:val="149B1B7B"/>
    <w:rsid w:val="14A1431F"/>
    <w:rsid w:val="14EB946C"/>
    <w:rsid w:val="1507FB26"/>
    <w:rsid w:val="1514BC3F"/>
    <w:rsid w:val="1517BDD5"/>
    <w:rsid w:val="152E4327"/>
    <w:rsid w:val="153CA2DD"/>
    <w:rsid w:val="154139C4"/>
    <w:rsid w:val="1556BA6B"/>
    <w:rsid w:val="156304D6"/>
    <w:rsid w:val="1587ABC0"/>
    <w:rsid w:val="1591F9EF"/>
    <w:rsid w:val="15A69C54"/>
    <w:rsid w:val="15BB5D85"/>
    <w:rsid w:val="15CCABB1"/>
    <w:rsid w:val="15DC8E86"/>
    <w:rsid w:val="15E38D92"/>
    <w:rsid w:val="15EF2CB3"/>
    <w:rsid w:val="15F48E98"/>
    <w:rsid w:val="15FBFE51"/>
    <w:rsid w:val="1621EF14"/>
    <w:rsid w:val="16310C94"/>
    <w:rsid w:val="163175B9"/>
    <w:rsid w:val="164D46E5"/>
    <w:rsid w:val="167D1580"/>
    <w:rsid w:val="168C6A03"/>
    <w:rsid w:val="169BDBDF"/>
    <w:rsid w:val="16B19C83"/>
    <w:rsid w:val="16B1F02B"/>
    <w:rsid w:val="16D6EAF9"/>
    <w:rsid w:val="16ED3FB7"/>
    <w:rsid w:val="170B14BD"/>
    <w:rsid w:val="172603BC"/>
    <w:rsid w:val="1740B2A3"/>
    <w:rsid w:val="174585BD"/>
    <w:rsid w:val="1760B6A8"/>
    <w:rsid w:val="178617BB"/>
    <w:rsid w:val="178CFCD2"/>
    <w:rsid w:val="179A9D8D"/>
    <w:rsid w:val="17AECF92"/>
    <w:rsid w:val="17D0BEF1"/>
    <w:rsid w:val="17E518C6"/>
    <w:rsid w:val="17EC3F50"/>
    <w:rsid w:val="17FDBC52"/>
    <w:rsid w:val="180120DC"/>
    <w:rsid w:val="18082976"/>
    <w:rsid w:val="181434D2"/>
    <w:rsid w:val="1823C6E5"/>
    <w:rsid w:val="1836BF03"/>
    <w:rsid w:val="183EFBAF"/>
    <w:rsid w:val="183F401B"/>
    <w:rsid w:val="18776E28"/>
    <w:rsid w:val="18780B67"/>
    <w:rsid w:val="18905698"/>
    <w:rsid w:val="18B23F51"/>
    <w:rsid w:val="18B5E3AA"/>
    <w:rsid w:val="18B7343F"/>
    <w:rsid w:val="18E3AC4B"/>
    <w:rsid w:val="18EA0391"/>
    <w:rsid w:val="18EB5151"/>
    <w:rsid w:val="18F813FB"/>
    <w:rsid w:val="19033015"/>
    <w:rsid w:val="1925C5D6"/>
    <w:rsid w:val="1928026D"/>
    <w:rsid w:val="194E1F87"/>
    <w:rsid w:val="194F9DC2"/>
    <w:rsid w:val="1954EA46"/>
    <w:rsid w:val="19637D2A"/>
    <w:rsid w:val="196490A8"/>
    <w:rsid w:val="1965B30B"/>
    <w:rsid w:val="198A8725"/>
    <w:rsid w:val="19B0CE2A"/>
    <w:rsid w:val="1A144846"/>
    <w:rsid w:val="1A6052EB"/>
    <w:rsid w:val="1A7A37F9"/>
    <w:rsid w:val="1A7F205F"/>
    <w:rsid w:val="1A839E7D"/>
    <w:rsid w:val="1A9981D8"/>
    <w:rsid w:val="1A9F49ED"/>
    <w:rsid w:val="1AA05318"/>
    <w:rsid w:val="1AB4A3FB"/>
    <w:rsid w:val="1AB756F7"/>
    <w:rsid w:val="1ACA6222"/>
    <w:rsid w:val="1AD44297"/>
    <w:rsid w:val="1AD6EF6B"/>
    <w:rsid w:val="1AE41429"/>
    <w:rsid w:val="1AE90A80"/>
    <w:rsid w:val="1AEB783A"/>
    <w:rsid w:val="1AFB4421"/>
    <w:rsid w:val="1B001616"/>
    <w:rsid w:val="1B01C63A"/>
    <w:rsid w:val="1B02358C"/>
    <w:rsid w:val="1B27E879"/>
    <w:rsid w:val="1B35106E"/>
    <w:rsid w:val="1B61E38D"/>
    <w:rsid w:val="1B638DA8"/>
    <w:rsid w:val="1B64FC85"/>
    <w:rsid w:val="1B6A8722"/>
    <w:rsid w:val="1B8249F9"/>
    <w:rsid w:val="1B8E8298"/>
    <w:rsid w:val="1B8F0BAE"/>
    <w:rsid w:val="1B963041"/>
    <w:rsid w:val="1BA04634"/>
    <w:rsid w:val="1BD073D8"/>
    <w:rsid w:val="1BE1F128"/>
    <w:rsid w:val="1BF33775"/>
    <w:rsid w:val="1BFC1EF4"/>
    <w:rsid w:val="1C10C54D"/>
    <w:rsid w:val="1C2E78D1"/>
    <w:rsid w:val="1C358643"/>
    <w:rsid w:val="1CA2E93F"/>
    <w:rsid w:val="1CB1C5AF"/>
    <w:rsid w:val="1D029BAF"/>
    <w:rsid w:val="1D0CC27D"/>
    <w:rsid w:val="1D1C9FE7"/>
    <w:rsid w:val="1D36F305"/>
    <w:rsid w:val="1D42815E"/>
    <w:rsid w:val="1D4DA119"/>
    <w:rsid w:val="1D88494B"/>
    <w:rsid w:val="1D8FF6A3"/>
    <w:rsid w:val="1DB6CBD4"/>
    <w:rsid w:val="1DD4115A"/>
    <w:rsid w:val="1DE0C003"/>
    <w:rsid w:val="1DF71581"/>
    <w:rsid w:val="1E0D8B28"/>
    <w:rsid w:val="1E138448"/>
    <w:rsid w:val="1E3B5091"/>
    <w:rsid w:val="1E44BF14"/>
    <w:rsid w:val="1E48040C"/>
    <w:rsid w:val="1E6DDDD7"/>
    <w:rsid w:val="1E7346AA"/>
    <w:rsid w:val="1E798AB4"/>
    <w:rsid w:val="1E812652"/>
    <w:rsid w:val="1E91FB3B"/>
    <w:rsid w:val="1EAC93CF"/>
    <w:rsid w:val="1ED5EE33"/>
    <w:rsid w:val="1EE4009F"/>
    <w:rsid w:val="1EF540A1"/>
    <w:rsid w:val="1F0B25F8"/>
    <w:rsid w:val="1F1F979F"/>
    <w:rsid w:val="1F1FBAE3"/>
    <w:rsid w:val="1F5FB517"/>
    <w:rsid w:val="1F7622B3"/>
    <w:rsid w:val="1F954CCC"/>
    <w:rsid w:val="1FA1AD41"/>
    <w:rsid w:val="1FDCC4A5"/>
    <w:rsid w:val="200A8B31"/>
    <w:rsid w:val="201895D2"/>
    <w:rsid w:val="20335A80"/>
    <w:rsid w:val="2037497C"/>
    <w:rsid w:val="203BA87C"/>
    <w:rsid w:val="20A14C38"/>
    <w:rsid w:val="20A4A7C3"/>
    <w:rsid w:val="20FB7BE9"/>
    <w:rsid w:val="212402CA"/>
    <w:rsid w:val="213A1784"/>
    <w:rsid w:val="21544AC0"/>
    <w:rsid w:val="21673AC4"/>
    <w:rsid w:val="2187E3CF"/>
    <w:rsid w:val="218FD9E5"/>
    <w:rsid w:val="2198F529"/>
    <w:rsid w:val="21AEE240"/>
    <w:rsid w:val="21C54C9B"/>
    <w:rsid w:val="21C83D8A"/>
    <w:rsid w:val="21D5B7AE"/>
    <w:rsid w:val="21E2AD93"/>
    <w:rsid w:val="21E68DA8"/>
    <w:rsid w:val="21FBF24D"/>
    <w:rsid w:val="221FB365"/>
    <w:rsid w:val="22209196"/>
    <w:rsid w:val="22359A09"/>
    <w:rsid w:val="226BB8F6"/>
    <w:rsid w:val="2275E5F5"/>
    <w:rsid w:val="22784CCC"/>
    <w:rsid w:val="2298CA09"/>
    <w:rsid w:val="229EE1BB"/>
    <w:rsid w:val="22A1A91D"/>
    <w:rsid w:val="22B3C44A"/>
    <w:rsid w:val="230F6B27"/>
    <w:rsid w:val="2310B50A"/>
    <w:rsid w:val="2335F393"/>
    <w:rsid w:val="233CC728"/>
    <w:rsid w:val="236F0299"/>
    <w:rsid w:val="23936E75"/>
    <w:rsid w:val="239BD9EF"/>
    <w:rsid w:val="23A68F1F"/>
    <w:rsid w:val="23C401D3"/>
    <w:rsid w:val="23DD0E4C"/>
    <w:rsid w:val="23ECE0DF"/>
    <w:rsid w:val="23FAF027"/>
    <w:rsid w:val="23FDF587"/>
    <w:rsid w:val="2426E767"/>
    <w:rsid w:val="2454D73C"/>
    <w:rsid w:val="2459DF51"/>
    <w:rsid w:val="245CFE0A"/>
    <w:rsid w:val="2475EE7D"/>
    <w:rsid w:val="2487213C"/>
    <w:rsid w:val="24AD0AFB"/>
    <w:rsid w:val="24B0A9A5"/>
    <w:rsid w:val="24BEB630"/>
    <w:rsid w:val="24F9DD7F"/>
    <w:rsid w:val="2526DC82"/>
    <w:rsid w:val="25505CA0"/>
    <w:rsid w:val="2556443B"/>
    <w:rsid w:val="2567A4B0"/>
    <w:rsid w:val="25781310"/>
    <w:rsid w:val="25858F75"/>
    <w:rsid w:val="259819E5"/>
    <w:rsid w:val="25B0C843"/>
    <w:rsid w:val="25CAA6C9"/>
    <w:rsid w:val="25D0A756"/>
    <w:rsid w:val="25D1BAF9"/>
    <w:rsid w:val="260BD437"/>
    <w:rsid w:val="26181F1B"/>
    <w:rsid w:val="26341983"/>
    <w:rsid w:val="2634B441"/>
    <w:rsid w:val="2641C117"/>
    <w:rsid w:val="2651E0EE"/>
    <w:rsid w:val="26C38117"/>
    <w:rsid w:val="26C63877"/>
    <w:rsid w:val="26DA16F7"/>
    <w:rsid w:val="26EF0182"/>
    <w:rsid w:val="26F43F02"/>
    <w:rsid w:val="2709506D"/>
    <w:rsid w:val="2710D9B1"/>
    <w:rsid w:val="2711EF04"/>
    <w:rsid w:val="27254DA8"/>
    <w:rsid w:val="27272777"/>
    <w:rsid w:val="2746D124"/>
    <w:rsid w:val="2795C0AB"/>
    <w:rsid w:val="27CC9317"/>
    <w:rsid w:val="27F89442"/>
    <w:rsid w:val="27F9901D"/>
    <w:rsid w:val="27FB29B1"/>
    <w:rsid w:val="27FB98BB"/>
    <w:rsid w:val="28081973"/>
    <w:rsid w:val="284485F5"/>
    <w:rsid w:val="2855ADEA"/>
    <w:rsid w:val="2862C795"/>
    <w:rsid w:val="28775724"/>
    <w:rsid w:val="288E009B"/>
    <w:rsid w:val="28903D5E"/>
    <w:rsid w:val="289D6750"/>
    <w:rsid w:val="28A9A1DD"/>
    <w:rsid w:val="28B632D0"/>
    <w:rsid w:val="28C6BB87"/>
    <w:rsid w:val="28ED8147"/>
    <w:rsid w:val="28EFDE3F"/>
    <w:rsid w:val="29061693"/>
    <w:rsid w:val="29235743"/>
    <w:rsid w:val="2927812B"/>
    <w:rsid w:val="293EE9A4"/>
    <w:rsid w:val="29478C94"/>
    <w:rsid w:val="29522CA1"/>
    <w:rsid w:val="295D7759"/>
    <w:rsid w:val="29639557"/>
    <w:rsid w:val="2988E6AF"/>
    <w:rsid w:val="2996A427"/>
    <w:rsid w:val="29AB289B"/>
    <w:rsid w:val="29B23C1C"/>
    <w:rsid w:val="29BA8472"/>
    <w:rsid w:val="29BB6B8E"/>
    <w:rsid w:val="29C5418F"/>
    <w:rsid w:val="29D9D18C"/>
    <w:rsid w:val="29E17D90"/>
    <w:rsid w:val="29E9A342"/>
    <w:rsid w:val="29ECCA16"/>
    <w:rsid w:val="2A002D41"/>
    <w:rsid w:val="2A086401"/>
    <w:rsid w:val="2A20B705"/>
    <w:rsid w:val="2A357329"/>
    <w:rsid w:val="2A5C1471"/>
    <w:rsid w:val="2A7B920A"/>
    <w:rsid w:val="2A98E543"/>
    <w:rsid w:val="2AAA6668"/>
    <w:rsid w:val="2AB37805"/>
    <w:rsid w:val="2AC1F2AF"/>
    <w:rsid w:val="2AC28D42"/>
    <w:rsid w:val="2ACD5505"/>
    <w:rsid w:val="2ACE7CFE"/>
    <w:rsid w:val="2AD0A31B"/>
    <w:rsid w:val="2ADA3FC7"/>
    <w:rsid w:val="2AE4D142"/>
    <w:rsid w:val="2AE952D5"/>
    <w:rsid w:val="2AED0EDE"/>
    <w:rsid w:val="2AED40C5"/>
    <w:rsid w:val="2AEF6EDE"/>
    <w:rsid w:val="2B047876"/>
    <w:rsid w:val="2B1295A3"/>
    <w:rsid w:val="2B325901"/>
    <w:rsid w:val="2B338C80"/>
    <w:rsid w:val="2B447588"/>
    <w:rsid w:val="2B578445"/>
    <w:rsid w:val="2B6CAF82"/>
    <w:rsid w:val="2B93E250"/>
    <w:rsid w:val="2BB1BD2D"/>
    <w:rsid w:val="2BC3802E"/>
    <w:rsid w:val="2BF0E9E5"/>
    <w:rsid w:val="2C038C19"/>
    <w:rsid w:val="2C109A2F"/>
    <w:rsid w:val="2C1546EC"/>
    <w:rsid w:val="2C278B28"/>
    <w:rsid w:val="2C27C98B"/>
    <w:rsid w:val="2C312E1B"/>
    <w:rsid w:val="2C688F8C"/>
    <w:rsid w:val="2C69BA76"/>
    <w:rsid w:val="2C7F9AC1"/>
    <w:rsid w:val="2C91BBE5"/>
    <w:rsid w:val="2CA35E60"/>
    <w:rsid w:val="2CA3BF0B"/>
    <w:rsid w:val="2CA80D9E"/>
    <w:rsid w:val="2CD9CA96"/>
    <w:rsid w:val="2CEED063"/>
    <w:rsid w:val="2CF2EA6D"/>
    <w:rsid w:val="2D38F607"/>
    <w:rsid w:val="2D44BCD8"/>
    <w:rsid w:val="2D579145"/>
    <w:rsid w:val="2D9F24D6"/>
    <w:rsid w:val="2DAE5E2D"/>
    <w:rsid w:val="2DD5D2F1"/>
    <w:rsid w:val="2DE0B347"/>
    <w:rsid w:val="2DE34634"/>
    <w:rsid w:val="2E06F5FB"/>
    <w:rsid w:val="2E11DC5E"/>
    <w:rsid w:val="2E2E084F"/>
    <w:rsid w:val="2E56B58B"/>
    <w:rsid w:val="2E71FAA0"/>
    <w:rsid w:val="2E8054A5"/>
    <w:rsid w:val="2E8E90FD"/>
    <w:rsid w:val="2E8ED0DE"/>
    <w:rsid w:val="2E90FA78"/>
    <w:rsid w:val="2E960810"/>
    <w:rsid w:val="2EB316FF"/>
    <w:rsid w:val="2EB36405"/>
    <w:rsid w:val="2EBD4E02"/>
    <w:rsid w:val="2EC7BF85"/>
    <w:rsid w:val="2EE25117"/>
    <w:rsid w:val="2EE74BA9"/>
    <w:rsid w:val="2F13D6BF"/>
    <w:rsid w:val="2F15136A"/>
    <w:rsid w:val="2F5A03BF"/>
    <w:rsid w:val="2F62FFD6"/>
    <w:rsid w:val="2F6B7A73"/>
    <w:rsid w:val="2F75BF04"/>
    <w:rsid w:val="2F7940EE"/>
    <w:rsid w:val="2F7C08A5"/>
    <w:rsid w:val="2F89B40F"/>
    <w:rsid w:val="2FBD7334"/>
    <w:rsid w:val="2FC21A4A"/>
    <w:rsid w:val="2FC96D3C"/>
    <w:rsid w:val="2FED2978"/>
    <w:rsid w:val="2FF2E6BC"/>
    <w:rsid w:val="2FF3FE26"/>
    <w:rsid w:val="3034E2B6"/>
    <w:rsid w:val="3040A08E"/>
    <w:rsid w:val="3064458F"/>
    <w:rsid w:val="3098ABED"/>
    <w:rsid w:val="309FE77B"/>
    <w:rsid w:val="30AB9BEF"/>
    <w:rsid w:val="30B69138"/>
    <w:rsid w:val="30C33BCB"/>
    <w:rsid w:val="30D4982E"/>
    <w:rsid w:val="30DCDD91"/>
    <w:rsid w:val="30E8D475"/>
    <w:rsid w:val="3115CCDF"/>
    <w:rsid w:val="31410FF6"/>
    <w:rsid w:val="314D5DC2"/>
    <w:rsid w:val="3159F762"/>
    <w:rsid w:val="31853856"/>
    <w:rsid w:val="31884870"/>
    <w:rsid w:val="31909EFE"/>
    <w:rsid w:val="31928A80"/>
    <w:rsid w:val="31A644ED"/>
    <w:rsid w:val="31BC0670"/>
    <w:rsid w:val="31BCB7BE"/>
    <w:rsid w:val="31DCF0F4"/>
    <w:rsid w:val="31E4A8D2"/>
    <w:rsid w:val="31E5A3DE"/>
    <w:rsid w:val="31F650BB"/>
    <w:rsid w:val="320207FB"/>
    <w:rsid w:val="321BBAC9"/>
    <w:rsid w:val="324DA4A4"/>
    <w:rsid w:val="32595FDE"/>
    <w:rsid w:val="326A0C5B"/>
    <w:rsid w:val="328529AA"/>
    <w:rsid w:val="32D14D12"/>
    <w:rsid w:val="32D656D0"/>
    <w:rsid w:val="32DC81B2"/>
    <w:rsid w:val="32ED4B48"/>
    <w:rsid w:val="32F99384"/>
    <w:rsid w:val="3314BCFF"/>
    <w:rsid w:val="335EBEFE"/>
    <w:rsid w:val="33685324"/>
    <w:rsid w:val="337ABB47"/>
    <w:rsid w:val="337E3219"/>
    <w:rsid w:val="337EF96B"/>
    <w:rsid w:val="3405A6D8"/>
    <w:rsid w:val="34161203"/>
    <w:rsid w:val="34439B64"/>
    <w:rsid w:val="345C2F6C"/>
    <w:rsid w:val="348FBAF1"/>
    <w:rsid w:val="34B3C7F1"/>
    <w:rsid w:val="34E63120"/>
    <w:rsid w:val="34F387B2"/>
    <w:rsid w:val="351AC35B"/>
    <w:rsid w:val="351DA1CE"/>
    <w:rsid w:val="351F8535"/>
    <w:rsid w:val="3542A952"/>
    <w:rsid w:val="356926C1"/>
    <w:rsid w:val="35790303"/>
    <w:rsid w:val="35A0219A"/>
    <w:rsid w:val="35B14367"/>
    <w:rsid w:val="35CD974D"/>
    <w:rsid w:val="35D33AFB"/>
    <w:rsid w:val="35E04499"/>
    <w:rsid w:val="35EFD728"/>
    <w:rsid w:val="35F6250F"/>
    <w:rsid w:val="35FB59BC"/>
    <w:rsid w:val="361CDC00"/>
    <w:rsid w:val="362B9930"/>
    <w:rsid w:val="362BB116"/>
    <w:rsid w:val="3638CA6F"/>
    <w:rsid w:val="36581223"/>
    <w:rsid w:val="365C6974"/>
    <w:rsid w:val="3662932B"/>
    <w:rsid w:val="366FEF75"/>
    <w:rsid w:val="367F58A5"/>
    <w:rsid w:val="3689EBFC"/>
    <w:rsid w:val="368C599C"/>
    <w:rsid w:val="369006CF"/>
    <w:rsid w:val="36A9F16D"/>
    <w:rsid w:val="36B076D4"/>
    <w:rsid w:val="36DD9898"/>
    <w:rsid w:val="36F5E5E9"/>
    <w:rsid w:val="36F7EEBF"/>
    <w:rsid w:val="36FF9A97"/>
    <w:rsid w:val="370953F9"/>
    <w:rsid w:val="370FAA66"/>
    <w:rsid w:val="371043B6"/>
    <w:rsid w:val="3714AD0C"/>
    <w:rsid w:val="373D237E"/>
    <w:rsid w:val="375EC962"/>
    <w:rsid w:val="3761298B"/>
    <w:rsid w:val="3768338D"/>
    <w:rsid w:val="378E117B"/>
    <w:rsid w:val="378FE449"/>
    <w:rsid w:val="379B5758"/>
    <w:rsid w:val="37E554A4"/>
    <w:rsid w:val="380C1073"/>
    <w:rsid w:val="380E3F45"/>
    <w:rsid w:val="3822E01A"/>
    <w:rsid w:val="3829BE38"/>
    <w:rsid w:val="382D80F7"/>
    <w:rsid w:val="384D014B"/>
    <w:rsid w:val="384FC998"/>
    <w:rsid w:val="3863130A"/>
    <w:rsid w:val="386AD9FA"/>
    <w:rsid w:val="386C0F5F"/>
    <w:rsid w:val="3872F211"/>
    <w:rsid w:val="3899136A"/>
    <w:rsid w:val="38A7027F"/>
    <w:rsid w:val="38AFB152"/>
    <w:rsid w:val="38B2CE7E"/>
    <w:rsid w:val="38B37C2F"/>
    <w:rsid w:val="38D68C8E"/>
    <w:rsid w:val="396477ED"/>
    <w:rsid w:val="396D7300"/>
    <w:rsid w:val="396FE73B"/>
    <w:rsid w:val="39C00058"/>
    <w:rsid w:val="39FC72B5"/>
    <w:rsid w:val="3A04A2B8"/>
    <w:rsid w:val="3A120418"/>
    <w:rsid w:val="3A2DED83"/>
    <w:rsid w:val="3A417763"/>
    <w:rsid w:val="3A4F515C"/>
    <w:rsid w:val="3A682938"/>
    <w:rsid w:val="3A718D08"/>
    <w:rsid w:val="3A84AD6B"/>
    <w:rsid w:val="3A8DBD1F"/>
    <w:rsid w:val="3ABC2A5E"/>
    <w:rsid w:val="3AD2CC53"/>
    <w:rsid w:val="3AD5C32F"/>
    <w:rsid w:val="3AD989B1"/>
    <w:rsid w:val="3ADAD72E"/>
    <w:rsid w:val="3AF25F9F"/>
    <w:rsid w:val="3B09C0DF"/>
    <w:rsid w:val="3B1471E0"/>
    <w:rsid w:val="3B28C1FD"/>
    <w:rsid w:val="3B3DC5BF"/>
    <w:rsid w:val="3B67E4E5"/>
    <w:rsid w:val="3B81770F"/>
    <w:rsid w:val="3B838FCF"/>
    <w:rsid w:val="3BE6C048"/>
    <w:rsid w:val="3BF7521F"/>
    <w:rsid w:val="3BFE0410"/>
    <w:rsid w:val="3C207F0B"/>
    <w:rsid w:val="3C409CBF"/>
    <w:rsid w:val="3C6E7305"/>
    <w:rsid w:val="3C95CDCA"/>
    <w:rsid w:val="3C9F033E"/>
    <w:rsid w:val="3CAFB892"/>
    <w:rsid w:val="3CB5B278"/>
    <w:rsid w:val="3CE61FBF"/>
    <w:rsid w:val="3CEC74B2"/>
    <w:rsid w:val="3CEF3E75"/>
    <w:rsid w:val="3D070DCE"/>
    <w:rsid w:val="3D07E821"/>
    <w:rsid w:val="3D11355D"/>
    <w:rsid w:val="3D3BFE4C"/>
    <w:rsid w:val="3D3E0B04"/>
    <w:rsid w:val="3D50C568"/>
    <w:rsid w:val="3D71A38B"/>
    <w:rsid w:val="3D8C3763"/>
    <w:rsid w:val="3D8E6DF7"/>
    <w:rsid w:val="3D8F87E0"/>
    <w:rsid w:val="3D928572"/>
    <w:rsid w:val="3DB59BAF"/>
    <w:rsid w:val="3DEB95D1"/>
    <w:rsid w:val="3DEED0EE"/>
    <w:rsid w:val="3DF00BA1"/>
    <w:rsid w:val="3E0F9C4D"/>
    <w:rsid w:val="3E4FBFD6"/>
    <w:rsid w:val="3E50B0D0"/>
    <w:rsid w:val="3E630EF8"/>
    <w:rsid w:val="3E65F245"/>
    <w:rsid w:val="3E6CE9AB"/>
    <w:rsid w:val="3E9A327E"/>
    <w:rsid w:val="3E9C3D2F"/>
    <w:rsid w:val="3EAAFD1A"/>
    <w:rsid w:val="3EBCA146"/>
    <w:rsid w:val="3EDCAE6E"/>
    <w:rsid w:val="3EDCD5C6"/>
    <w:rsid w:val="3EEE4930"/>
    <w:rsid w:val="3EF25322"/>
    <w:rsid w:val="3EFF1758"/>
    <w:rsid w:val="3F22F6F3"/>
    <w:rsid w:val="3F389C4E"/>
    <w:rsid w:val="3F5D4C6E"/>
    <w:rsid w:val="3F90464F"/>
    <w:rsid w:val="3F9950EE"/>
    <w:rsid w:val="3FA6132D"/>
    <w:rsid w:val="3FA77FE3"/>
    <w:rsid w:val="3FB5511B"/>
    <w:rsid w:val="3FD0692D"/>
    <w:rsid w:val="3FECD1BF"/>
    <w:rsid w:val="400111D3"/>
    <w:rsid w:val="403484BB"/>
    <w:rsid w:val="40380F81"/>
    <w:rsid w:val="403DA12A"/>
    <w:rsid w:val="406691F6"/>
    <w:rsid w:val="4080BF17"/>
    <w:rsid w:val="408151CF"/>
    <w:rsid w:val="40A051CD"/>
    <w:rsid w:val="40BDF7F7"/>
    <w:rsid w:val="40D36A7F"/>
    <w:rsid w:val="40D3BF3F"/>
    <w:rsid w:val="40EF9B73"/>
    <w:rsid w:val="40F334AD"/>
    <w:rsid w:val="40FD6CE7"/>
    <w:rsid w:val="410945A9"/>
    <w:rsid w:val="41098E98"/>
    <w:rsid w:val="4112F3B8"/>
    <w:rsid w:val="412E934A"/>
    <w:rsid w:val="414C53F7"/>
    <w:rsid w:val="416BCF31"/>
    <w:rsid w:val="41A9912F"/>
    <w:rsid w:val="41ACF3E5"/>
    <w:rsid w:val="41B57B71"/>
    <w:rsid w:val="41BF61B5"/>
    <w:rsid w:val="41DC7D5D"/>
    <w:rsid w:val="41F03266"/>
    <w:rsid w:val="41F2CE5B"/>
    <w:rsid w:val="423F91D8"/>
    <w:rsid w:val="42750DB4"/>
    <w:rsid w:val="42C5F2A1"/>
    <w:rsid w:val="42DC57AA"/>
    <w:rsid w:val="42DE5FD9"/>
    <w:rsid w:val="42EFDC17"/>
    <w:rsid w:val="430F06BE"/>
    <w:rsid w:val="4338EE88"/>
    <w:rsid w:val="4342D943"/>
    <w:rsid w:val="4385E46B"/>
    <w:rsid w:val="4386F12F"/>
    <w:rsid w:val="4388D2E3"/>
    <w:rsid w:val="43CC40CD"/>
    <w:rsid w:val="43F45EC5"/>
    <w:rsid w:val="440126E4"/>
    <w:rsid w:val="441DCB71"/>
    <w:rsid w:val="444A237E"/>
    <w:rsid w:val="447E2D59"/>
    <w:rsid w:val="44B98C57"/>
    <w:rsid w:val="44C63EE6"/>
    <w:rsid w:val="44D72E2C"/>
    <w:rsid w:val="44E27D67"/>
    <w:rsid w:val="44E9E668"/>
    <w:rsid w:val="44F2381E"/>
    <w:rsid w:val="44FF87C6"/>
    <w:rsid w:val="45021907"/>
    <w:rsid w:val="450A3A7A"/>
    <w:rsid w:val="451588C5"/>
    <w:rsid w:val="451F1FBC"/>
    <w:rsid w:val="4530A0DE"/>
    <w:rsid w:val="455979B3"/>
    <w:rsid w:val="456BCA6A"/>
    <w:rsid w:val="457F8C1E"/>
    <w:rsid w:val="458AD56B"/>
    <w:rsid w:val="45A7A4E9"/>
    <w:rsid w:val="45B50D88"/>
    <w:rsid w:val="45C0939E"/>
    <w:rsid w:val="45C95409"/>
    <w:rsid w:val="45D20AFA"/>
    <w:rsid w:val="45D85656"/>
    <w:rsid w:val="45FE8A26"/>
    <w:rsid w:val="464D224F"/>
    <w:rsid w:val="465731EF"/>
    <w:rsid w:val="467AA52A"/>
    <w:rsid w:val="4683436D"/>
    <w:rsid w:val="469C8300"/>
    <w:rsid w:val="46A0C31D"/>
    <w:rsid w:val="46A361B2"/>
    <w:rsid w:val="46AE23E5"/>
    <w:rsid w:val="46B35EA5"/>
    <w:rsid w:val="46B999BB"/>
    <w:rsid w:val="46BF7EA3"/>
    <w:rsid w:val="46CE1CB3"/>
    <w:rsid w:val="4709812B"/>
    <w:rsid w:val="470C1193"/>
    <w:rsid w:val="4711C5C1"/>
    <w:rsid w:val="472CC588"/>
    <w:rsid w:val="475287C3"/>
    <w:rsid w:val="4773B765"/>
    <w:rsid w:val="477AB7B1"/>
    <w:rsid w:val="47AE5372"/>
    <w:rsid w:val="481EFF9D"/>
    <w:rsid w:val="482D2723"/>
    <w:rsid w:val="483177BD"/>
    <w:rsid w:val="48504989"/>
    <w:rsid w:val="486231AC"/>
    <w:rsid w:val="489FF331"/>
    <w:rsid w:val="48A02A07"/>
    <w:rsid w:val="48ED419E"/>
    <w:rsid w:val="49096A1F"/>
    <w:rsid w:val="4926E8ED"/>
    <w:rsid w:val="49324BDB"/>
    <w:rsid w:val="493FE211"/>
    <w:rsid w:val="495F875F"/>
    <w:rsid w:val="497FDA40"/>
    <w:rsid w:val="49818AE9"/>
    <w:rsid w:val="49A397B9"/>
    <w:rsid w:val="49A50DCE"/>
    <w:rsid w:val="49EB8A4C"/>
    <w:rsid w:val="49F7BEB2"/>
    <w:rsid w:val="4A41A7E7"/>
    <w:rsid w:val="4A5FAB3B"/>
    <w:rsid w:val="4A607D4E"/>
    <w:rsid w:val="4A75BE2D"/>
    <w:rsid w:val="4A9DE1F4"/>
    <w:rsid w:val="4A9E0EE1"/>
    <w:rsid w:val="4AA3DF3E"/>
    <w:rsid w:val="4AAB8516"/>
    <w:rsid w:val="4AD33F39"/>
    <w:rsid w:val="4AF5FD0D"/>
    <w:rsid w:val="4AF6757E"/>
    <w:rsid w:val="4B076433"/>
    <w:rsid w:val="4B242094"/>
    <w:rsid w:val="4B47F976"/>
    <w:rsid w:val="4B65F63D"/>
    <w:rsid w:val="4B674224"/>
    <w:rsid w:val="4B704AEE"/>
    <w:rsid w:val="4B8ED897"/>
    <w:rsid w:val="4B9B1732"/>
    <w:rsid w:val="4BA740CF"/>
    <w:rsid w:val="4BB2D999"/>
    <w:rsid w:val="4BBA414D"/>
    <w:rsid w:val="4BC1321C"/>
    <w:rsid w:val="4BC537B7"/>
    <w:rsid w:val="4C0C104E"/>
    <w:rsid w:val="4C1CE174"/>
    <w:rsid w:val="4C601C9B"/>
    <w:rsid w:val="4C7A3B0F"/>
    <w:rsid w:val="4C92B216"/>
    <w:rsid w:val="4CBFFD52"/>
    <w:rsid w:val="4CCE0208"/>
    <w:rsid w:val="4CF5E352"/>
    <w:rsid w:val="4D006D1A"/>
    <w:rsid w:val="4D1BC255"/>
    <w:rsid w:val="4D1C7BF3"/>
    <w:rsid w:val="4D25A1E5"/>
    <w:rsid w:val="4D2B35A7"/>
    <w:rsid w:val="4D309517"/>
    <w:rsid w:val="4D393973"/>
    <w:rsid w:val="4D47DB8F"/>
    <w:rsid w:val="4D9A483E"/>
    <w:rsid w:val="4DC11627"/>
    <w:rsid w:val="4DC9E185"/>
    <w:rsid w:val="4DDB7199"/>
    <w:rsid w:val="4DE2C188"/>
    <w:rsid w:val="4DF7EC0A"/>
    <w:rsid w:val="4DFD0C7D"/>
    <w:rsid w:val="4E2620CC"/>
    <w:rsid w:val="4E2DDF6F"/>
    <w:rsid w:val="4E2EFEA4"/>
    <w:rsid w:val="4E31C0E6"/>
    <w:rsid w:val="4E3B98CD"/>
    <w:rsid w:val="4E422FB3"/>
    <w:rsid w:val="4E4BAD06"/>
    <w:rsid w:val="4E62E8F8"/>
    <w:rsid w:val="4E6DC422"/>
    <w:rsid w:val="4E7529A0"/>
    <w:rsid w:val="4E966A43"/>
    <w:rsid w:val="4E9D1199"/>
    <w:rsid w:val="4EA279E2"/>
    <w:rsid w:val="4EB25CDB"/>
    <w:rsid w:val="4EC08817"/>
    <w:rsid w:val="4ECFF6D6"/>
    <w:rsid w:val="4ED45B6D"/>
    <w:rsid w:val="4F0412CB"/>
    <w:rsid w:val="4F05B8DE"/>
    <w:rsid w:val="4F1108B8"/>
    <w:rsid w:val="4F154A52"/>
    <w:rsid w:val="4F15B764"/>
    <w:rsid w:val="4F1E175D"/>
    <w:rsid w:val="4F1EFCB8"/>
    <w:rsid w:val="4F30122A"/>
    <w:rsid w:val="4F3CB74D"/>
    <w:rsid w:val="4F3F969F"/>
    <w:rsid w:val="4F44FA59"/>
    <w:rsid w:val="4F55DC14"/>
    <w:rsid w:val="4F5F10CC"/>
    <w:rsid w:val="4F8424D8"/>
    <w:rsid w:val="4F930E92"/>
    <w:rsid w:val="4FB0DD36"/>
    <w:rsid w:val="4FD0C401"/>
    <w:rsid w:val="4FD498FD"/>
    <w:rsid w:val="4FE6DCE5"/>
    <w:rsid w:val="4FE8A95A"/>
    <w:rsid w:val="4FF4CCEF"/>
    <w:rsid w:val="50228B3F"/>
    <w:rsid w:val="50235E76"/>
    <w:rsid w:val="5041D0AA"/>
    <w:rsid w:val="50524C83"/>
    <w:rsid w:val="505510A8"/>
    <w:rsid w:val="5064F837"/>
    <w:rsid w:val="506BCF2C"/>
    <w:rsid w:val="5070027D"/>
    <w:rsid w:val="50AD2CFA"/>
    <w:rsid w:val="50B65F16"/>
    <w:rsid w:val="50BC7FD8"/>
    <w:rsid w:val="50C3B61A"/>
    <w:rsid w:val="50C76C10"/>
    <w:rsid w:val="50C7EF3C"/>
    <w:rsid w:val="50CC68E2"/>
    <w:rsid w:val="50D83ADC"/>
    <w:rsid w:val="50F4C954"/>
    <w:rsid w:val="50FDBB28"/>
    <w:rsid w:val="51079BDA"/>
    <w:rsid w:val="510CE155"/>
    <w:rsid w:val="5122C532"/>
    <w:rsid w:val="5166CC33"/>
    <w:rsid w:val="51803E43"/>
    <w:rsid w:val="51822BEF"/>
    <w:rsid w:val="518DEF8A"/>
    <w:rsid w:val="51F6572D"/>
    <w:rsid w:val="5200EAD3"/>
    <w:rsid w:val="52459D07"/>
    <w:rsid w:val="5286ADD7"/>
    <w:rsid w:val="52A986CE"/>
    <w:rsid w:val="52BB781B"/>
    <w:rsid w:val="52C908C3"/>
    <w:rsid w:val="52F8CA69"/>
    <w:rsid w:val="53080468"/>
    <w:rsid w:val="532EBE1F"/>
    <w:rsid w:val="534F6758"/>
    <w:rsid w:val="53646E89"/>
    <w:rsid w:val="5364B06B"/>
    <w:rsid w:val="536D5997"/>
    <w:rsid w:val="53809071"/>
    <w:rsid w:val="53A2688A"/>
    <w:rsid w:val="53A2BC76"/>
    <w:rsid w:val="53A3A6D8"/>
    <w:rsid w:val="53B28DCD"/>
    <w:rsid w:val="53B6610F"/>
    <w:rsid w:val="53C36195"/>
    <w:rsid w:val="53F0F1D9"/>
    <w:rsid w:val="53F17BFF"/>
    <w:rsid w:val="53F1A644"/>
    <w:rsid w:val="54047CF8"/>
    <w:rsid w:val="541E202B"/>
    <w:rsid w:val="5429997B"/>
    <w:rsid w:val="5431FDB4"/>
    <w:rsid w:val="5455C9BE"/>
    <w:rsid w:val="546CED40"/>
    <w:rsid w:val="54760935"/>
    <w:rsid w:val="547FAFF2"/>
    <w:rsid w:val="54DDE296"/>
    <w:rsid w:val="54DFC2EB"/>
    <w:rsid w:val="54E44D99"/>
    <w:rsid w:val="54F04AE7"/>
    <w:rsid w:val="54F74ED4"/>
    <w:rsid w:val="5509D615"/>
    <w:rsid w:val="5537B817"/>
    <w:rsid w:val="55400741"/>
    <w:rsid w:val="555CADC6"/>
    <w:rsid w:val="5560E0B6"/>
    <w:rsid w:val="55687A6E"/>
    <w:rsid w:val="558DDFF1"/>
    <w:rsid w:val="55A82156"/>
    <w:rsid w:val="55B9A318"/>
    <w:rsid w:val="55BDBC60"/>
    <w:rsid w:val="55DD160A"/>
    <w:rsid w:val="55EC468E"/>
    <w:rsid w:val="55F5888E"/>
    <w:rsid w:val="5650D5D2"/>
    <w:rsid w:val="56573811"/>
    <w:rsid w:val="56806ADC"/>
    <w:rsid w:val="56932F56"/>
    <w:rsid w:val="5694A40E"/>
    <w:rsid w:val="56AC8A16"/>
    <w:rsid w:val="56AE19B6"/>
    <w:rsid w:val="56C3A736"/>
    <w:rsid w:val="56C99CDA"/>
    <w:rsid w:val="56EF229C"/>
    <w:rsid w:val="56F38836"/>
    <w:rsid w:val="56FC6144"/>
    <w:rsid w:val="5702A061"/>
    <w:rsid w:val="570B74DD"/>
    <w:rsid w:val="5715513E"/>
    <w:rsid w:val="5717E5D3"/>
    <w:rsid w:val="57360CF8"/>
    <w:rsid w:val="5749B4C4"/>
    <w:rsid w:val="57E595A3"/>
    <w:rsid w:val="58003A41"/>
    <w:rsid w:val="58047D26"/>
    <w:rsid w:val="5826A793"/>
    <w:rsid w:val="5865B5DD"/>
    <w:rsid w:val="5869A70A"/>
    <w:rsid w:val="5869CE6C"/>
    <w:rsid w:val="587C911A"/>
    <w:rsid w:val="588435D8"/>
    <w:rsid w:val="58A265D6"/>
    <w:rsid w:val="58D4CA2B"/>
    <w:rsid w:val="58EEDBAE"/>
    <w:rsid w:val="5927A220"/>
    <w:rsid w:val="59313CFE"/>
    <w:rsid w:val="59A9E142"/>
    <w:rsid w:val="59DD5FE8"/>
    <w:rsid w:val="59FD6A9F"/>
    <w:rsid w:val="5A0FCDDF"/>
    <w:rsid w:val="5A4C0375"/>
    <w:rsid w:val="5A6121BD"/>
    <w:rsid w:val="5A8508D0"/>
    <w:rsid w:val="5A8A625C"/>
    <w:rsid w:val="5AC7ACCA"/>
    <w:rsid w:val="5AD2EAA1"/>
    <w:rsid w:val="5ADE1E35"/>
    <w:rsid w:val="5B1902F5"/>
    <w:rsid w:val="5B5F55F8"/>
    <w:rsid w:val="5B678942"/>
    <w:rsid w:val="5B725EF6"/>
    <w:rsid w:val="5B9D631F"/>
    <w:rsid w:val="5BCB0D29"/>
    <w:rsid w:val="5BDBB148"/>
    <w:rsid w:val="5BEDF04B"/>
    <w:rsid w:val="5C070E81"/>
    <w:rsid w:val="5C0E8BC3"/>
    <w:rsid w:val="5C26CD83"/>
    <w:rsid w:val="5C579E12"/>
    <w:rsid w:val="5C592B58"/>
    <w:rsid w:val="5C83186E"/>
    <w:rsid w:val="5C90EFA8"/>
    <w:rsid w:val="5C976B8C"/>
    <w:rsid w:val="5C9AB330"/>
    <w:rsid w:val="5C9DD880"/>
    <w:rsid w:val="5CAF87CD"/>
    <w:rsid w:val="5CB47BEB"/>
    <w:rsid w:val="5CDF8BB0"/>
    <w:rsid w:val="5CF18BBC"/>
    <w:rsid w:val="5CFE6DEC"/>
    <w:rsid w:val="5D08900E"/>
    <w:rsid w:val="5D0E135A"/>
    <w:rsid w:val="5D132680"/>
    <w:rsid w:val="5D34AC5F"/>
    <w:rsid w:val="5D35BE3B"/>
    <w:rsid w:val="5D53EA07"/>
    <w:rsid w:val="5D6422DB"/>
    <w:rsid w:val="5D65BBE1"/>
    <w:rsid w:val="5D6B11A3"/>
    <w:rsid w:val="5D8CB71C"/>
    <w:rsid w:val="5D8EE63B"/>
    <w:rsid w:val="5D9217D8"/>
    <w:rsid w:val="5D9D625B"/>
    <w:rsid w:val="5DB09CE8"/>
    <w:rsid w:val="5DE2227F"/>
    <w:rsid w:val="5DE2619D"/>
    <w:rsid w:val="5DE9C7E2"/>
    <w:rsid w:val="5DE9F0FA"/>
    <w:rsid w:val="5E0878D6"/>
    <w:rsid w:val="5E0BBDD7"/>
    <w:rsid w:val="5E0D4754"/>
    <w:rsid w:val="5E8ECF37"/>
    <w:rsid w:val="5E99C8A5"/>
    <w:rsid w:val="5EA13602"/>
    <w:rsid w:val="5EE03150"/>
    <w:rsid w:val="5EE51451"/>
    <w:rsid w:val="5F26F4D4"/>
    <w:rsid w:val="5F36E89A"/>
    <w:rsid w:val="5F3898CA"/>
    <w:rsid w:val="5F5BA338"/>
    <w:rsid w:val="5F626D9B"/>
    <w:rsid w:val="5F670DB7"/>
    <w:rsid w:val="5F880F37"/>
    <w:rsid w:val="5FA0CDE4"/>
    <w:rsid w:val="5FB05800"/>
    <w:rsid w:val="5FBC830A"/>
    <w:rsid w:val="6007500F"/>
    <w:rsid w:val="6019351F"/>
    <w:rsid w:val="60476EB0"/>
    <w:rsid w:val="604CF9C8"/>
    <w:rsid w:val="605E285D"/>
    <w:rsid w:val="6063FA4B"/>
    <w:rsid w:val="6067632E"/>
    <w:rsid w:val="6087EE3F"/>
    <w:rsid w:val="608AF3F3"/>
    <w:rsid w:val="60A96C31"/>
    <w:rsid w:val="60B27965"/>
    <w:rsid w:val="60CBCA3D"/>
    <w:rsid w:val="60F00849"/>
    <w:rsid w:val="60F2DF93"/>
    <w:rsid w:val="6108021D"/>
    <w:rsid w:val="612BED1F"/>
    <w:rsid w:val="613A6A59"/>
    <w:rsid w:val="613F6CF1"/>
    <w:rsid w:val="615ADBCA"/>
    <w:rsid w:val="6167B22E"/>
    <w:rsid w:val="61893DF1"/>
    <w:rsid w:val="618BAE3C"/>
    <w:rsid w:val="61B882E9"/>
    <w:rsid w:val="61CA0663"/>
    <w:rsid w:val="61E999F7"/>
    <w:rsid w:val="61F0EA23"/>
    <w:rsid w:val="621163C1"/>
    <w:rsid w:val="62312ED2"/>
    <w:rsid w:val="62556F2C"/>
    <w:rsid w:val="62912819"/>
    <w:rsid w:val="62AED006"/>
    <w:rsid w:val="62D7B124"/>
    <w:rsid w:val="62E238A8"/>
    <w:rsid w:val="62E25706"/>
    <w:rsid w:val="630AB90E"/>
    <w:rsid w:val="630D12B8"/>
    <w:rsid w:val="633CCB92"/>
    <w:rsid w:val="63916C11"/>
    <w:rsid w:val="63A09885"/>
    <w:rsid w:val="63A4A0BA"/>
    <w:rsid w:val="63BCE016"/>
    <w:rsid w:val="63C99AF3"/>
    <w:rsid w:val="63CCF08A"/>
    <w:rsid w:val="63D132D9"/>
    <w:rsid w:val="63DC2EA1"/>
    <w:rsid w:val="63E0F442"/>
    <w:rsid w:val="640852BC"/>
    <w:rsid w:val="64304F68"/>
    <w:rsid w:val="6433557B"/>
    <w:rsid w:val="644ECE3A"/>
    <w:rsid w:val="645C78AE"/>
    <w:rsid w:val="64687E98"/>
    <w:rsid w:val="646CB93E"/>
    <w:rsid w:val="646DC6C0"/>
    <w:rsid w:val="64902A2A"/>
    <w:rsid w:val="64A20856"/>
    <w:rsid w:val="64B0F6EF"/>
    <w:rsid w:val="64D11720"/>
    <w:rsid w:val="64E87553"/>
    <w:rsid w:val="64F7BDE1"/>
    <w:rsid w:val="64FA37A2"/>
    <w:rsid w:val="6505228D"/>
    <w:rsid w:val="6557A87D"/>
    <w:rsid w:val="65694091"/>
    <w:rsid w:val="656A8F0A"/>
    <w:rsid w:val="659AD166"/>
    <w:rsid w:val="65D01B05"/>
    <w:rsid w:val="65E7F234"/>
    <w:rsid w:val="65F362FB"/>
    <w:rsid w:val="65F880B9"/>
    <w:rsid w:val="6622EDF7"/>
    <w:rsid w:val="6625CA7A"/>
    <w:rsid w:val="662D3268"/>
    <w:rsid w:val="6640E058"/>
    <w:rsid w:val="6649D2CD"/>
    <w:rsid w:val="665AC329"/>
    <w:rsid w:val="667C8BC2"/>
    <w:rsid w:val="66936801"/>
    <w:rsid w:val="66ACCF11"/>
    <w:rsid w:val="66C23E4D"/>
    <w:rsid w:val="66C74FF4"/>
    <w:rsid w:val="66F6E8A0"/>
    <w:rsid w:val="6705CBED"/>
    <w:rsid w:val="6705FFD9"/>
    <w:rsid w:val="6713CBF5"/>
    <w:rsid w:val="67159292"/>
    <w:rsid w:val="6724A3DD"/>
    <w:rsid w:val="673893D1"/>
    <w:rsid w:val="6743B501"/>
    <w:rsid w:val="67670A46"/>
    <w:rsid w:val="676CF0F7"/>
    <w:rsid w:val="67D00630"/>
    <w:rsid w:val="67EEF70F"/>
    <w:rsid w:val="67F05864"/>
    <w:rsid w:val="680CEF0E"/>
    <w:rsid w:val="681C237F"/>
    <w:rsid w:val="68436DD5"/>
    <w:rsid w:val="685C1565"/>
    <w:rsid w:val="685D45C9"/>
    <w:rsid w:val="686B9258"/>
    <w:rsid w:val="6888C73F"/>
    <w:rsid w:val="689847D4"/>
    <w:rsid w:val="68AB8999"/>
    <w:rsid w:val="68ADD207"/>
    <w:rsid w:val="68C9F531"/>
    <w:rsid w:val="6920E578"/>
    <w:rsid w:val="6947DAFF"/>
    <w:rsid w:val="6959690E"/>
    <w:rsid w:val="6983FE59"/>
    <w:rsid w:val="6986B16F"/>
    <w:rsid w:val="6986BA9B"/>
    <w:rsid w:val="698DA959"/>
    <w:rsid w:val="699291BA"/>
    <w:rsid w:val="6999244B"/>
    <w:rsid w:val="699B555B"/>
    <w:rsid w:val="69A3496C"/>
    <w:rsid w:val="69A5AA66"/>
    <w:rsid w:val="69DC3295"/>
    <w:rsid w:val="6A0FBF93"/>
    <w:rsid w:val="6A143B59"/>
    <w:rsid w:val="6A167F98"/>
    <w:rsid w:val="6A252545"/>
    <w:rsid w:val="6A272B34"/>
    <w:rsid w:val="6A34D028"/>
    <w:rsid w:val="6A5DC5AF"/>
    <w:rsid w:val="6A5E8CB1"/>
    <w:rsid w:val="6A5F6307"/>
    <w:rsid w:val="6A752242"/>
    <w:rsid w:val="6A7F9F5D"/>
    <w:rsid w:val="6A8626C2"/>
    <w:rsid w:val="6AB52AB0"/>
    <w:rsid w:val="6AC5ECA2"/>
    <w:rsid w:val="6ACE1A4D"/>
    <w:rsid w:val="6AF89A70"/>
    <w:rsid w:val="6B23C95E"/>
    <w:rsid w:val="6B5234C1"/>
    <w:rsid w:val="6B546931"/>
    <w:rsid w:val="6B5EA7A1"/>
    <w:rsid w:val="6B84FB56"/>
    <w:rsid w:val="6B93FACD"/>
    <w:rsid w:val="6BA62F7B"/>
    <w:rsid w:val="6BC176B4"/>
    <w:rsid w:val="6BD9E4D4"/>
    <w:rsid w:val="6BEB47C6"/>
    <w:rsid w:val="6BEC3584"/>
    <w:rsid w:val="6BF9BA79"/>
    <w:rsid w:val="6C0F3C2E"/>
    <w:rsid w:val="6C263492"/>
    <w:rsid w:val="6C375C15"/>
    <w:rsid w:val="6C3CCA98"/>
    <w:rsid w:val="6C3FD78A"/>
    <w:rsid w:val="6C428B11"/>
    <w:rsid w:val="6C615ACD"/>
    <w:rsid w:val="6C6E89F7"/>
    <w:rsid w:val="6C912FD0"/>
    <w:rsid w:val="6CA60240"/>
    <w:rsid w:val="6CC2C80D"/>
    <w:rsid w:val="6CDC7259"/>
    <w:rsid w:val="6CEE793E"/>
    <w:rsid w:val="6CF2256F"/>
    <w:rsid w:val="6D068101"/>
    <w:rsid w:val="6D18F2C5"/>
    <w:rsid w:val="6D1BC0D6"/>
    <w:rsid w:val="6D278096"/>
    <w:rsid w:val="6D4551C5"/>
    <w:rsid w:val="6D60FA7C"/>
    <w:rsid w:val="6D666DB1"/>
    <w:rsid w:val="6D83CCD2"/>
    <w:rsid w:val="6DDFB3AF"/>
    <w:rsid w:val="6DE6AD33"/>
    <w:rsid w:val="6DE6BE45"/>
    <w:rsid w:val="6DECC865"/>
    <w:rsid w:val="6E258D5C"/>
    <w:rsid w:val="6E293094"/>
    <w:rsid w:val="6E38303A"/>
    <w:rsid w:val="6E4F3809"/>
    <w:rsid w:val="6E56AE89"/>
    <w:rsid w:val="6E59A029"/>
    <w:rsid w:val="6E7450C3"/>
    <w:rsid w:val="6E78B27F"/>
    <w:rsid w:val="6E79A94D"/>
    <w:rsid w:val="6E8EB052"/>
    <w:rsid w:val="6EAAA428"/>
    <w:rsid w:val="6EBE8360"/>
    <w:rsid w:val="6ECFBF0E"/>
    <w:rsid w:val="6EE183D9"/>
    <w:rsid w:val="6F2CFDDC"/>
    <w:rsid w:val="6F2E9C52"/>
    <w:rsid w:val="6F31D22E"/>
    <w:rsid w:val="6F3BE190"/>
    <w:rsid w:val="6F3DDBFB"/>
    <w:rsid w:val="6F567EB6"/>
    <w:rsid w:val="6F584884"/>
    <w:rsid w:val="6F93C2BF"/>
    <w:rsid w:val="6FCCBB5E"/>
    <w:rsid w:val="6FD00CA6"/>
    <w:rsid w:val="6FF81A6C"/>
    <w:rsid w:val="700CA29B"/>
    <w:rsid w:val="703BD1DF"/>
    <w:rsid w:val="705AF650"/>
    <w:rsid w:val="705E8225"/>
    <w:rsid w:val="708D9947"/>
    <w:rsid w:val="70994FCC"/>
    <w:rsid w:val="709B6B7F"/>
    <w:rsid w:val="70A85D55"/>
    <w:rsid w:val="70AD07AC"/>
    <w:rsid w:val="70AEE533"/>
    <w:rsid w:val="70C0EEF6"/>
    <w:rsid w:val="70D7DA44"/>
    <w:rsid w:val="70EB6C5C"/>
    <w:rsid w:val="71127BE3"/>
    <w:rsid w:val="714B2650"/>
    <w:rsid w:val="714CA26B"/>
    <w:rsid w:val="717C4508"/>
    <w:rsid w:val="718C487F"/>
    <w:rsid w:val="71A56680"/>
    <w:rsid w:val="71A56B4E"/>
    <w:rsid w:val="71AFA765"/>
    <w:rsid w:val="71B64883"/>
    <w:rsid w:val="71C3105C"/>
    <w:rsid w:val="71EB48C1"/>
    <w:rsid w:val="71F2C986"/>
    <w:rsid w:val="72266499"/>
    <w:rsid w:val="723ECF84"/>
    <w:rsid w:val="7247BE05"/>
    <w:rsid w:val="724AE282"/>
    <w:rsid w:val="72590F6A"/>
    <w:rsid w:val="727B67D9"/>
    <w:rsid w:val="729B740F"/>
    <w:rsid w:val="72A0CF77"/>
    <w:rsid w:val="72B7CD5E"/>
    <w:rsid w:val="72FE1729"/>
    <w:rsid w:val="732721FF"/>
    <w:rsid w:val="733234B0"/>
    <w:rsid w:val="7338AA9B"/>
    <w:rsid w:val="733EA695"/>
    <w:rsid w:val="73652E20"/>
    <w:rsid w:val="736C41F4"/>
    <w:rsid w:val="736C6D19"/>
    <w:rsid w:val="73893660"/>
    <w:rsid w:val="7395A6D1"/>
    <w:rsid w:val="73BC4A3A"/>
    <w:rsid w:val="73BDEF22"/>
    <w:rsid w:val="73DCD155"/>
    <w:rsid w:val="74212945"/>
    <w:rsid w:val="742C4E48"/>
    <w:rsid w:val="7430137B"/>
    <w:rsid w:val="74616AF7"/>
    <w:rsid w:val="7472752D"/>
    <w:rsid w:val="74D1CBBD"/>
    <w:rsid w:val="75035866"/>
    <w:rsid w:val="7513CB35"/>
    <w:rsid w:val="753270FE"/>
    <w:rsid w:val="753EF16E"/>
    <w:rsid w:val="756F15EF"/>
    <w:rsid w:val="7588A095"/>
    <w:rsid w:val="75A648EE"/>
    <w:rsid w:val="75E70D89"/>
    <w:rsid w:val="75E7C202"/>
    <w:rsid w:val="7615F597"/>
    <w:rsid w:val="76169485"/>
    <w:rsid w:val="762FECCA"/>
    <w:rsid w:val="768488C8"/>
    <w:rsid w:val="768AF191"/>
    <w:rsid w:val="76A11AC7"/>
    <w:rsid w:val="76F79819"/>
    <w:rsid w:val="771EC1A8"/>
    <w:rsid w:val="772A46A8"/>
    <w:rsid w:val="773C4429"/>
    <w:rsid w:val="774A9C44"/>
    <w:rsid w:val="7753F686"/>
    <w:rsid w:val="7762424E"/>
    <w:rsid w:val="77744358"/>
    <w:rsid w:val="77909448"/>
    <w:rsid w:val="77A32A00"/>
    <w:rsid w:val="77C6CE94"/>
    <w:rsid w:val="77DFB833"/>
    <w:rsid w:val="77FACEC7"/>
    <w:rsid w:val="77FB5495"/>
    <w:rsid w:val="782426F1"/>
    <w:rsid w:val="782C3E78"/>
    <w:rsid w:val="7832F226"/>
    <w:rsid w:val="78477999"/>
    <w:rsid w:val="78619B4D"/>
    <w:rsid w:val="786CDB2C"/>
    <w:rsid w:val="7895FC6A"/>
    <w:rsid w:val="78D18943"/>
    <w:rsid w:val="78D5E866"/>
    <w:rsid w:val="78E806E6"/>
    <w:rsid w:val="78EC95C7"/>
    <w:rsid w:val="78F50E3A"/>
    <w:rsid w:val="790323EF"/>
    <w:rsid w:val="79086183"/>
    <w:rsid w:val="791B602A"/>
    <w:rsid w:val="792E2544"/>
    <w:rsid w:val="793563B9"/>
    <w:rsid w:val="7939676E"/>
    <w:rsid w:val="795B24B9"/>
    <w:rsid w:val="79826483"/>
    <w:rsid w:val="7982C2E2"/>
    <w:rsid w:val="7995B969"/>
    <w:rsid w:val="79CE3898"/>
    <w:rsid w:val="79E2C56D"/>
    <w:rsid w:val="79E5DB3C"/>
    <w:rsid w:val="79ED5D29"/>
    <w:rsid w:val="7A213EA2"/>
    <w:rsid w:val="7A31F0B0"/>
    <w:rsid w:val="7A48562B"/>
    <w:rsid w:val="7A560144"/>
    <w:rsid w:val="7A64928D"/>
    <w:rsid w:val="7A6FCE38"/>
    <w:rsid w:val="7AA8768D"/>
    <w:rsid w:val="7AB5EC71"/>
    <w:rsid w:val="7ABA808F"/>
    <w:rsid w:val="7ABC4BB7"/>
    <w:rsid w:val="7ACCAFF8"/>
    <w:rsid w:val="7AF9B81B"/>
    <w:rsid w:val="7B05D178"/>
    <w:rsid w:val="7B0F803E"/>
    <w:rsid w:val="7B299445"/>
    <w:rsid w:val="7B2E0722"/>
    <w:rsid w:val="7B418C69"/>
    <w:rsid w:val="7BA2AE68"/>
    <w:rsid w:val="7BE395D4"/>
    <w:rsid w:val="7C0C0B57"/>
    <w:rsid w:val="7C55C7D6"/>
    <w:rsid w:val="7C62CD06"/>
    <w:rsid w:val="7C65210B"/>
    <w:rsid w:val="7C6D2CFE"/>
    <w:rsid w:val="7C921CA1"/>
    <w:rsid w:val="7CB4AE92"/>
    <w:rsid w:val="7CC90BEB"/>
    <w:rsid w:val="7CF9DAE4"/>
    <w:rsid w:val="7D107B34"/>
    <w:rsid w:val="7D175B50"/>
    <w:rsid w:val="7D5230E7"/>
    <w:rsid w:val="7D527511"/>
    <w:rsid w:val="7D5EE6CB"/>
    <w:rsid w:val="7D6A9C2B"/>
    <w:rsid w:val="7D82F267"/>
    <w:rsid w:val="7DB9B94A"/>
    <w:rsid w:val="7E005D32"/>
    <w:rsid w:val="7E0BA155"/>
    <w:rsid w:val="7E1B5058"/>
    <w:rsid w:val="7E4C25DE"/>
    <w:rsid w:val="7E4C7208"/>
    <w:rsid w:val="7E563DC9"/>
    <w:rsid w:val="7E5A96E4"/>
    <w:rsid w:val="7E5E5B6C"/>
    <w:rsid w:val="7E624D0B"/>
    <w:rsid w:val="7E8E463A"/>
    <w:rsid w:val="7E9CA2AC"/>
    <w:rsid w:val="7EA88A07"/>
    <w:rsid w:val="7EB43F0B"/>
    <w:rsid w:val="7EDB0EA3"/>
    <w:rsid w:val="7EDFFD0D"/>
    <w:rsid w:val="7EE2A09F"/>
    <w:rsid w:val="7EEF9339"/>
    <w:rsid w:val="7F0772C0"/>
    <w:rsid w:val="7F1398E4"/>
    <w:rsid w:val="7F64CBC2"/>
    <w:rsid w:val="7F7999AF"/>
    <w:rsid w:val="7F905E47"/>
    <w:rsid w:val="7F94D6BC"/>
    <w:rsid w:val="7F955DD1"/>
    <w:rsid w:val="7FA30A1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45A68"/>
  <w15:chartTrackingRefBased/>
  <w15:docId w15:val="{C5076A99-7D43-4231-B26C-55CD70220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6"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719"/>
    <w:pPr>
      <w:spacing w:line="257"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878AA"/>
    <w:pPr>
      <w:keepNext/>
      <w:keepLines/>
      <w:numPr>
        <w:numId w:val="9"/>
      </w:numPr>
      <w:spacing w:before="360" w:after="80"/>
      <w:outlineLvl w:val="0"/>
    </w:pPr>
    <w:rPr>
      <w:rFonts w:eastAsiaTheme="majorEastAsia" w:cstheme="majorBidi"/>
      <w:b/>
      <w:bCs/>
      <w:smallCaps/>
      <w:szCs w:val="40"/>
    </w:rPr>
  </w:style>
  <w:style w:type="paragraph" w:styleId="Heading2">
    <w:name w:val="heading 2"/>
    <w:basedOn w:val="Heading1"/>
    <w:next w:val="Normal"/>
    <w:link w:val="Heading2Char"/>
    <w:uiPriority w:val="9"/>
    <w:unhideWhenUsed/>
    <w:qFormat/>
    <w:rsid w:val="00DA7403"/>
    <w:pPr>
      <w:numPr>
        <w:ilvl w:val="1"/>
      </w:numPr>
      <w:outlineLvl w:val="1"/>
    </w:pPr>
  </w:style>
  <w:style w:type="paragraph" w:styleId="Heading3">
    <w:name w:val="heading 3"/>
    <w:basedOn w:val="Normal"/>
    <w:next w:val="Normal"/>
    <w:link w:val="Heading3Char"/>
    <w:uiPriority w:val="9"/>
    <w:semiHidden/>
    <w:unhideWhenUsed/>
    <w:qFormat/>
    <w:rsid w:val="00F11F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1F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1F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1F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1F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1F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1F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878AA"/>
    <w:rPr>
      <w:rFonts w:ascii="Times New Roman" w:eastAsiaTheme="majorEastAsia" w:hAnsi="Times New Roman" w:cstheme="majorBidi"/>
      <w:b/>
      <w:bCs/>
      <w:smallCaps/>
      <w:sz w:val="24"/>
      <w:szCs w:val="40"/>
    </w:rPr>
  </w:style>
  <w:style w:type="character" w:customStyle="1" w:styleId="Heading2Char">
    <w:name w:val="Heading 2 Char"/>
    <w:basedOn w:val="DefaultParagraphFont"/>
    <w:link w:val="Heading2"/>
    <w:uiPriority w:val="9"/>
    <w:rsid w:val="00DA7403"/>
    <w:rPr>
      <w:rFonts w:ascii="Times New Roman" w:eastAsiaTheme="majorEastAsia" w:hAnsi="Times New Roman" w:cstheme="majorBidi"/>
      <w:b/>
      <w:bCs/>
      <w:smallCaps/>
      <w:sz w:val="24"/>
      <w:szCs w:val="40"/>
    </w:rPr>
  </w:style>
  <w:style w:type="character" w:customStyle="1" w:styleId="Heading3Char">
    <w:name w:val="Heading 3 Char"/>
    <w:basedOn w:val="DefaultParagraphFont"/>
    <w:link w:val="Heading3"/>
    <w:uiPriority w:val="9"/>
    <w:semiHidden/>
    <w:rsid w:val="00F11F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1F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1F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1F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1F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1F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1FDB"/>
    <w:rPr>
      <w:rFonts w:eastAsiaTheme="majorEastAsia" w:cstheme="majorBidi"/>
      <w:color w:val="272727" w:themeColor="text1" w:themeTint="D8"/>
    </w:rPr>
  </w:style>
  <w:style w:type="paragraph" w:styleId="Title">
    <w:name w:val="Title"/>
    <w:basedOn w:val="Normal"/>
    <w:next w:val="Normal"/>
    <w:link w:val="TitleChar"/>
    <w:uiPriority w:val="10"/>
    <w:qFormat/>
    <w:rsid w:val="00F11F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1F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F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1F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FDB"/>
    <w:pPr>
      <w:spacing w:before="160"/>
      <w:jc w:val="center"/>
    </w:pPr>
    <w:rPr>
      <w:i/>
      <w:iCs/>
      <w:color w:val="404040" w:themeColor="text1" w:themeTint="BF"/>
    </w:rPr>
  </w:style>
  <w:style w:type="character" w:customStyle="1" w:styleId="QuoteChar">
    <w:name w:val="Quote Char"/>
    <w:basedOn w:val="DefaultParagraphFont"/>
    <w:link w:val="Quote"/>
    <w:uiPriority w:val="29"/>
    <w:rsid w:val="00F11FDB"/>
    <w:rPr>
      <w:i/>
      <w:iCs/>
      <w:color w:val="404040" w:themeColor="text1" w:themeTint="BF"/>
    </w:rPr>
  </w:style>
  <w:style w:type="paragraph" w:styleId="ListParagraph">
    <w:name w:val="List Paragraph"/>
    <w:basedOn w:val="Normal"/>
    <w:uiPriority w:val="34"/>
    <w:qFormat/>
    <w:rsid w:val="00F11FDB"/>
    <w:pPr>
      <w:ind w:left="720"/>
      <w:contextualSpacing/>
    </w:pPr>
  </w:style>
  <w:style w:type="character" w:styleId="IntenseEmphasis">
    <w:name w:val="Intense Emphasis"/>
    <w:basedOn w:val="DefaultParagraphFont"/>
    <w:uiPriority w:val="21"/>
    <w:qFormat/>
    <w:rsid w:val="00F11FDB"/>
    <w:rPr>
      <w:i/>
      <w:iCs/>
      <w:color w:val="0F4761" w:themeColor="accent1" w:themeShade="BF"/>
    </w:rPr>
  </w:style>
  <w:style w:type="paragraph" w:styleId="IntenseQuote">
    <w:name w:val="Intense Quote"/>
    <w:basedOn w:val="Normal"/>
    <w:next w:val="Normal"/>
    <w:link w:val="IntenseQuoteChar"/>
    <w:uiPriority w:val="30"/>
    <w:qFormat/>
    <w:rsid w:val="00F11F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1FDB"/>
    <w:rPr>
      <w:i/>
      <w:iCs/>
      <w:color w:val="0F4761" w:themeColor="accent1" w:themeShade="BF"/>
    </w:rPr>
  </w:style>
  <w:style w:type="character" w:styleId="IntenseReference">
    <w:name w:val="Intense Reference"/>
    <w:basedOn w:val="DefaultParagraphFont"/>
    <w:uiPriority w:val="32"/>
    <w:qFormat/>
    <w:rsid w:val="00F11FDB"/>
    <w:rPr>
      <w:b/>
      <w:bCs/>
      <w:smallCaps/>
      <w:color w:val="0F4761" w:themeColor="accent1" w:themeShade="BF"/>
      <w:spacing w:val="5"/>
    </w:rPr>
  </w:style>
  <w:style w:type="character" w:customStyle="1" w:styleId="Marker">
    <w:name w:val="Marker"/>
    <w:basedOn w:val="DefaultParagraphFont"/>
    <w:rsid w:val="00F11FDB"/>
    <w:rPr>
      <w:color w:val="0000FF"/>
      <w:shd w:val="clear" w:color="auto" w:fill="auto"/>
    </w:rPr>
  </w:style>
  <w:style w:type="paragraph" w:styleId="Header">
    <w:name w:val="header"/>
    <w:basedOn w:val="Normal"/>
    <w:link w:val="HeaderChar"/>
    <w:uiPriority w:val="99"/>
    <w:unhideWhenUsed/>
    <w:rsid w:val="00F11F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FDB"/>
  </w:style>
  <w:style w:type="paragraph" w:styleId="Footer">
    <w:name w:val="footer"/>
    <w:basedOn w:val="Normal"/>
    <w:link w:val="FooterChar"/>
    <w:uiPriority w:val="99"/>
    <w:unhideWhenUsed/>
    <w:rsid w:val="00F11F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FDB"/>
  </w:style>
  <w:style w:type="paragraph" w:customStyle="1" w:styleId="Pagedecouverture">
    <w:name w:val="Page de couverture"/>
    <w:basedOn w:val="Normal"/>
    <w:next w:val="Normal"/>
    <w:rsid w:val="00F11FDB"/>
    <w:pPr>
      <w:spacing w:after="0" w:line="240" w:lineRule="auto"/>
    </w:pPr>
    <w:rPr>
      <w14:ligatures w14:val="none"/>
    </w:rPr>
  </w:style>
  <w:style w:type="paragraph" w:customStyle="1" w:styleId="FooterCoverPage">
    <w:name w:val="Footer Cover Page"/>
    <w:basedOn w:val="Normal"/>
    <w:link w:val="FooterCoverPageChar"/>
    <w:rsid w:val="00F11FDB"/>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F11FDB"/>
    <w:rPr>
      <w:rFonts w:ascii="Times New Roman" w:eastAsia="Times New Roman" w:hAnsi="Times New Roman" w:cs="Times New Roman"/>
      <w:sz w:val="24"/>
      <w:szCs w:val="24"/>
    </w:rPr>
  </w:style>
  <w:style w:type="paragraph" w:customStyle="1" w:styleId="FooterSensitivity">
    <w:name w:val="Footer Sensitivity"/>
    <w:basedOn w:val="Normal"/>
    <w:link w:val="FooterSensitivityChar"/>
    <w:rsid w:val="00F11FD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F11FDB"/>
    <w:rPr>
      <w:rFonts w:ascii="Times New Roman" w:eastAsia="Times New Roman" w:hAnsi="Times New Roman" w:cs="Times New Roman"/>
      <w:b/>
      <w:sz w:val="32"/>
      <w:szCs w:val="24"/>
    </w:rPr>
  </w:style>
  <w:style w:type="paragraph" w:customStyle="1" w:styleId="HeaderCoverPage">
    <w:name w:val="Header Cover Page"/>
    <w:basedOn w:val="Normal"/>
    <w:link w:val="HeaderCoverPageChar"/>
    <w:rsid w:val="00F11FDB"/>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F11FDB"/>
    <w:rPr>
      <w:rFonts w:ascii="Times New Roman" w:eastAsia="Times New Roman" w:hAnsi="Times New Roman" w:cs="Times New Roman"/>
      <w:sz w:val="24"/>
      <w:szCs w:val="24"/>
    </w:rPr>
  </w:style>
  <w:style w:type="paragraph" w:customStyle="1" w:styleId="HeaderSensitivity">
    <w:name w:val="Header Sensitivity"/>
    <w:basedOn w:val="Normal"/>
    <w:link w:val="HeaderSensitivityChar"/>
    <w:rsid w:val="00F11FDB"/>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F11FDB"/>
    <w:rPr>
      <w:rFonts w:ascii="Times New Roman" w:eastAsia="Times New Roman" w:hAnsi="Times New Roman" w:cs="Times New Roman"/>
      <w:b/>
      <w:sz w:val="32"/>
      <w:szCs w:val="24"/>
    </w:rPr>
  </w:style>
  <w:style w:type="paragraph" w:customStyle="1" w:styleId="HeaderSensitivityRight">
    <w:name w:val="Header Sensitivity Right"/>
    <w:basedOn w:val="Normal"/>
    <w:link w:val="HeaderSensitivityRightChar"/>
    <w:rsid w:val="00F11FDB"/>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F11FDB"/>
    <w:rPr>
      <w:rFonts w:ascii="Times New Roman" w:eastAsia="Times New Roman" w:hAnsi="Times New Roman" w:cs="Times New Roman"/>
      <w:sz w:val="28"/>
      <w:szCs w:val="24"/>
    </w:rPr>
  </w:style>
  <w:style w:type="table" w:styleId="TableGrid">
    <w:name w:val="Table Grid"/>
    <w:basedOn w:val="TableNormal"/>
    <w:uiPriority w:val="39"/>
    <w:rsid w:val="00034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29B23C1C"/>
    <w:pPr>
      <w:spacing w:after="0" w:line="240" w:lineRule="auto"/>
    </w:pPr>
    <w:rPr>
      <w:sz w:val="20"/>
      <w:szCs w:val="20"/>
    </w:rPr>
  </w:style>
  <w:style w:type="character" w:styleId="FootnoteReference">
    <w:name w:val="footnote reference"/>
    <w:basedOn w:val="DefaultParagraphFont"/>
    <w:uiPriority w:val="99"/>
    <w:unhideWhenUsed/>
    <w:rsid w:val="29B23C1C"/>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34622"/>
    <w:pPr>
      <w:spacing w:after="0" w:line="240" w:lineRule="auto"/>
    </w:pPr>
  </w:style>
  <w:style w:type="paragraph" w:styleId="CommentSubject">
    <w:name w:val="annotation subject"/>
    <w:basedOn w:val="CommentText"/>
    <w:next w:val="CommentText"/>
    <w:link w:val="CommentSubjectChar"/>
    <w:uiPriority w:val="99"/>
    <w:semiHidden/>
    <w:unhideWhenUsed/>
    <w:rsid w:val="00944B3B"/>
    <w:rPr>
      <w:b/>
      <w:bCs/>
    </w:rPr>
  </w:style>
  <w:style w:type="character" w:customStyle="1" w:styleId="CommentSubjectChar">
    <w:name w:val="Comment Subject Char"/>
    <w:basedOn w:val="CommentTextChar"/>
    <w:link w:val="CommentSubject"/>
    <w:uiPriority w:val="99"/>
    <w:semiHidden/>
    <w:rsid w:val="00944B3B"/>
    <w:rPr>
      <w:b/>
      <w:bCs/>
      <w:sz w:val="20"/>
      <w:szCs w:val="20"/>
    </w:rPr>
  </w:style>
  <w:style w:type="paragraph" w:styleId="NormalWeb">
    <w:name w:val="Normal (Web)"/>
    <w:basedOn w:val="Normal"/>
    <w:uiPriority w:val="99"/>
    <w:semiHidden/>
    <w:unhideWhenUsed/>
    <w:rsid w:val="003A2A30"/>
    <w:pPr>
      <w:spacing w:before="100" w:beforeAutospacing="1" w:after="100" w:afterAutospacing="1" w:line="240" w:lineRule="auto"/>
    </w:pPr>
    <w:rPr>
      <w:lang w:eastAsia="en-GB"/>
      <w14:ligatures w14:val="none"/>
    </w:rPr>
  </w:style>
  <w:style w:type="character" w:styleId="Strong">
    <w:name w:val="Strong"/>
    <w:basedOn w:val="DefaultParagraphFont"/>
    <w:uiPriority w:val="22"/>
    <w:qFormat/>
    <w:rsid w:val="003A2A30"/>
    <w:rPr>
      <w:b/>
      <w:bCs/>
    </w:rPr>
  </w:style>
  <w:style w:type="paragraph" w:customStyle="1" w:styleId="paragraph">
    <w:name w:val="paragraph"/>
    <w:basedOn w:val="Normal"/>
    <w:rsid w:val="004470E0"/>
    <w:pPr>
      <w:spacing w:before="100" w:beforeAutospacing="1" w:after="100" w:afterAutospacing="1" w:line="240" w:lineRule="auto"/>
    </w:pPr>
    <w:rPr>
      <w:lang w:val="en-IE" w:eastAsia="en-IE"/>
      <w14:ligatures w14:val="none"/>
    </w:rPr>
  </w:style>
  <w:style w:type="character" w:customStyle="1" w:styleId="normaltextrun">
    <w:name w:val="normaltextrun"/>
    <w:basedOn w:val="DefaultParagraphFont"/>
    <w:rsid w:val="004470E0"/>
  </w:style>
  <w:style w:type="character" w:customStyle="1" w:styleId="eop">
    <w:name w:val="eop"/>
    <w:basedOn w:val="DefaultParagraphFont"/>
    <w:rsid w:val="004470E0"/>
  </w:style>
  <w:style w:type="character" w:styleId="Mention">
    <w:name w:val="Mention"/>
    <w:basedOn w:val="DefaultParagraphFont"/>
    <w:uiPriority w:val="99"/>
    <w:unhideWhenUsed/>
    <w:rsid w:val="00591FA8"/>
    <w:rPr>
      <w:color w:val="2B579A"/>
      <w:shd w:val="clear" w:color="auto" w:fill="E1DFDD"/>
    </w:rPr>
  </w:style>
  <w:style w:type="character" w:styleId="Hyperlink">
    <w:name w:val="Hyperlink"/>
    <w:basedOn w:val="DefaultParagraphFont"/>
    <w:uiPriority w:val="99"/>
    <w:unhideWhenUsed/>
    <w:rsid w:val="001F57D4"/>
    <w:rPr>
      <w:color w:val="467886" w:themeColor="hyperlink"/>
      <w:u w:val="single"/>
    </w:rPr>
  </w:style>
  <w:style w:type="character" w:styleId="UnresolvedMention">
    <w:name w:val="Unresolved Mention"/>
    <w:basedOn w:val="DefaultParagraphFont"/>
    <w:uiPriority w:val="99"/>
    <w:semiHidden/>
    <w:unhideWhenUsed/>
    <w:rsid w:val="001F57D4"/>
    <w:rPr>
      <w:color w:val="605E5C"/>
      <w:shd w:val="clear" w:color="auto" w:fill="E1DFDD"/>
    </w:rPr>
  </w:style>
  <w:style w:type="table" w:customStyle="1" w:styleId="Style2">
    <w:name w:val="Style2"/>
    <w:basedOn w:val="TableNormal"/>
    <w:uiPriority w:val="99"/>
    <w:rsid w:val="000A6FBD"/>
    <w:pPr>
      <w:spacing w:after="0" w:line="240" w:lineRule="auto"/>
    </w:pPr>
    <w:rPr>
      <w:rFonts w:ascii="Times New Roman" w:hAnsi="Times New Roman"/>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imes New Roman" w:hAnsi="Times New Roman"/>
        <w:b/>
        <w:color w:val="auto"/>
      </w:rPr>
      <w:tblPr/>
      <w:tcPr>
        <w:shd w:val="clear" w:color="auto" w:fill="C1E4F5" w:themeFill="accent1" w:themeFillTint="33"/>
      </w:tcPr>
    </w:tblStylePr>
  </w:style>
  <w:style w:type="paragraph" w:styleId="Caption">
    <w:name w:val="caption"/>
    <w:aliases w:val="GFRC caption,Caption PSP,Caption - Centre Graphic,Char Char Char,Caption1 Char Char Char Char Char Char Char Char,Caption1 Char Char Char Char Char Char Char Char Tegn Tegn Tegn Tegn Tegn,Char,C,Coffey Caption,Char Car,TF,Ch1,Cha"/>
    <w:basedOn w:val="Normal"/>
    <w:next w:val="Normal"/>
    <w:link w:val="CaptionChar"/>
    <w:uiPriority w:val="16"/>
    <w:qFormat/>
    <w:rsid w:val="000A6FBD"/>
    <w:pPr>
      <w:keepNext/>
      <w:spacing w:before="120" w:after="120" w:line="240" w:lineRule="auto"/>
    </w:pPr>
    <w:rPr>
      <w:i/>
      <w:sz w:val="20"/>
      <w:szCs w:val="20"/>
      <w14:ligatures w14:val="none"/>
    </w:rPr>
  </w:style>
  <w:style w:type="character" w:customStyle="1" w:styleId="CaptionChar">
    <w:name w:val="Caption Char"/>
    <w:aliases w:val="GFRC caption Char,Caption PSP Char,Caption - Centre Graphic Char,Char Char Char Char,Caption1 Char Char Char Char Char Char Char Char Char,Caption1 Char Char Char Char Char Char Char Char Tegn Tegn Tegn Tegn Tegn Char,Char Char,C Char"/>
    <w:link w:val="Caption"/>
    <w:uiPriority w:val="16"/>
    <w:rsid w:val="000A6FBD"/>
    <w:rPr>
      <w:rFonts w:ascii="Times New Roman" w:eastAsia="Times New Roman" w:hAnsi="Times New Roman" w:cs="Times New Roman"/>
      <w:i/>
      <w:sz w:val="20"/>
      <w:szCs w:val="20"/>
      <w14:ligatures w14:val="none"/>
    </w:rPr>
  </w:style>
  <w:style w:type="paragraph" w:customStyle="1" w:styleId="01Source">
    <w:name w:val="01_Source"/>
    <w:basedOn w:val="Normal"/>
    <w:qFormat/>
    <w:rsid w:val="000A6FBD"/>
    <w:pPr>
      <w:spacing w:after="240" w:line="240" w:lineRule="auto"/>
    </w:pPr>
    <w:rPr>
      <w:i/>
      <w:sz w:val="20"/>
      <w:szCs w:val="20"/>
      <w14:ligatures w14:val="none"/>
    </w:rPr>
  </w:style>
  <w:style w:type="paragraph" w:customStyle="1" w:styleId="01tabletext">
    <w:name w:val="01_ table text"/>
    <w:basedOn w:val="Normal"/>
    <w:qFormat/>
    <w:rsid w:val="000A6FBD"/>
    <w:pPr>
      <w:spacing w:before="120" w:after="120" w:line="240" w:lineRule="auto"/>
    </w:pPr>
    <w:rPr>
      <w:noProof/>
      <w:sz w:val="20"/>
      <w:szCs w:val="20"/>
      <w:lang w:eastAsia="en-GB"/>
      <w14:ligatures w14:val="none"/>
    </w:rPr>
  </w:style>
  <w:style w:type="paragraph" w:customStyle="1" w:styleId="01Tablelist">
    <w:name w:val="01_Table_list"/>
    <w:basedOn w:val="Normal"/>
    <w:qFormat/>
    <w:rsid w:val="000A6FBD"/>
    <w:pPr>
      <w:numPr>
        <w:ilvl w:val="1"/>
        <w:numId w:val="1"/>
      </w:numPr>
      <w:spacing w:after="0"/>
      <w:ind w:left="267" w:hanging="284"/>
    </w:pPr>
    <w:rPr>
      <w:kern w:val="2"/>
      <w:sz w:val="20"/>
    </w:rPr>
  </w:style>
  <w:style w:type="paragraph" w:styleId="TOCHeading">
    <w:name w:val="TOC Heading"/>
    <w:basedOn w:val="Heading1"/>
    <w:next w:val="Normal"/>
    <w:uiPriority w:val="39"/>
    <w:unhideWhenUsed/>
    <w:qFormat/>
    <w:rsid w:val="00D878AA"/>
    <w:pPr>
      <w:numPr>
        <w:numId w:val="0"/>
      </w:numPr>
      <w:spacing w:before="240" w:after="0"/>
      <w:outlineLvl w:val="9"/>
    </w:pPr>
    <w:rPr>
      <w:rFonts w:asciiTheme="majorHAnsi" w:hAnsiTheme="majorHAnsi"/>
      <w:color w:val="0F4761" w:themeColor="accent1" w:themeShade="BF"/>
      <w:sz w:val="32"/>
      <w:szCs w:val="32"/>
      <w:lang w:val="en-US"/>
      <w14:ligatures w14:val="none"/>
    </w:rPr>
  </w:style>
  <w:style w:type="paragraph" w:styleId="TOC1">
    <w:name w:val="toc 1"/>
    <w:basedOn w:val="Normal"/>
    <w:next w:val="Normal"/>
    <w:autoRedefine/>
    <w:uiPriority w:val="39"/>
    <w:unhideWhenUsed/>
    <w:rsid w:val="00D878AA"/>
    <w:pPr>
      <w:spacing w:after="100"/>
    </w:pPr>
  </w:style>
  <w:style w:type="paragraph" w:styleId="TOC2">
    <w:name w:val="toc 2"/>
    <w:basedOn w:val="Normal"/>
    <w:next w:val="Normal"/>
    <w:autoRedefine/>
    <w:uiPriority w:val="39"/>
    <w:unhideWhenUsed/>
    <w:rsid w:val="00743B20"/>
    <w:pPr>
      <w:tabs>
        <w:tab w:val="left" w:pos="960"/>
        <w:tab w:val="right" w:leader="dot" w:pos="9016"/>
      </w:tabs>
      <w:spacing w:after="100"/>
      <w:ind w:left="240"/>
    </w:pPr>
    <w:rPr>
      <w:b/>
      <w:bCs/>
      <w:noProof/>
      <w:lang w:val="en-IE"/>
    </w:rPr>
  </w:style>
  <w:style w:type="character" w:customStyle="1" w:styleId="FootnoteTextChar">
    <w:name w:val="Footnote Text Char"/>
    <w:basedOn w:val="DefaultParagraphFont"/>
    <w:link w:val="FootnoteText"/>
    <w:uiPriority w:val="99"/>
    <w:rsid w:val="00CE1297"/>
    <w:rPr>
      <w:rFonts w:ascii="Times New Roman" w:eastAsia="Times New Roman" w:hAnsi="Times New Roman" w:cs="Times New Roman"/>
      <w:sz w:val="20"/>
      <w:szCs w:val="20"/>
    </w:rPr>
  </w:style>
  <w:style w:type="paragraph" w:styleId="EndnoteText">
    <w:name w:val="endnote text"/>
    <w:basedOn w:val="Normal"/>
    <w:link w:val="EndnoteTextChar"/>
    <w:uiPriority w:val="99"/>
    <w:semiHidden/>
    <w:unhideWhenUsed/>
    <w:rsid w:val="0077046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70461"/>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770461"/>
    <w:rPr>
      <w:vertAlign w:val="superscript"/>
    </w:rPr>
  </w:style>
  <w:style w:type="character" w:styleId="FollowedHyperlink">
    <w:name w:val="FollowedHyperlink"/>
    <w:basedOn w:val="DefaultParagraphFont"/>
    <w:uiPriority w:val="99"/>
    <w:semiHidden/>
    <w:unhideWhenUsed/>
    <w:rsid w:val="00A9326A"/>
    <w:rPr>
      <w:color w:val="96607D" w:themeColor="followedHyperlink"/>
      <w:u w:val="single"/>
    </w:rPr>
  </w:style>
  <w:style w:type="character" w:customStyle="1" w:styleId="Bodytext1">
    <w:name w:val="Body text|1_"/>
    <w:basedOn w:val="DefaultParagraphFont"/>
    <w:link w:val="Bodytext10"/>
    <w:rsid w:val="00BE3586"/>
    <w:rPr>
      <w:rFonts w:ascii="Cambria" w:eastAsia="Cambria" w:hAnsi="Cambria" w:cs="Cambria"/>
    </w:rPr>
  </w:style>
  <w:style w:type="paragraph" w:customStyle="1" w:styleId="Bodytext10">
    <w:name w:val="Body text|1"/>
    <w:basedOn w:val="Normal"/>
    <w:link w:val="Bodytext1"/>
    <w:rsid w:val="00BE3586"/>
    <w:pPr>
      <w:widowControl w:val="0"/>
      <w:spacing w:after="0" w:line="276" w:lineRule="auto"/>
      <w:jc w:val="left"/>
    </w:pPr>
    <w:rPr>
      <w:rFonts w:ascii="Cambria" w:eastAsia="Cambria" w:hAnsi="Cambria" w:cs="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389118">
      <w:bodyDiv w:val="1"/>
      <w:marLeft w:val="0"/>
      <w:marRight w:val="0"/>
      <w:marTop w:val="0"/>
      <w:marBottom w:val="0"/>
      <w:divBdr>
        <w:top w:val="none" w:sz="0" w:space="0" w:color="auto"/>
        <w:left w:val="none" w:sz="0" w:space="0" w:color="auto"/>
        <w:bottom w:val="none" w:sz="0" w:space="0" w:color="auto"/>
        <w:right w:val="none" w:sz="0" w:space="0" w:color="auto"/>
      </w:divBdr>
      <w:divsChild>
        <w:div w:id="26030000">
          <w:marLeft w:val="0"/>
          <w:marRight w:val="0"/>
          <w:marTop w:val="0"/>
          <w:marBottom w:val="0"/>
          <w:divBdr>
            <w:top w:val="none" w:sz="0" w:space="0" w:color="auto"/>
            <w:left w:val="none" w:sz="0" w:space="0" w:color="auto"/>
            <w:bottom w:val="none" w:sz="0" w:space="0" w:color="auto"/>
            <w:right w:val="none" w:sz="0" w:space="0" w:color="auto"/>
          </w:divBdr>
        </w:div>
        <w:div w:id="106852387">
          <w:marLeft w:val="0"/>
          <w:marRight w:val="0"/>
          <w:marTop w:val="0"/>
          <w:marBottom w:val="0"/>
          <w:divBdr>
            <w:top w:val="none" w:sz="0" w:space="0" w:color="auto"/>
            <w:left w:val="none" w:sz="0" w:space="0" w:color="auto"/>
            <w:bottom w:val="none" w:sz="0" w:space="0" w:color="auto"/>
            <w:right w:val="none" w:sz="0" w:space="0" w:color="auto"/>
          </w:divBdr>
        </w:div>
        <w:div w:id="200749879">
          <w:marLeft w:val="0"/>
          <w:marRight w:val="0"/>
          <w:marTop w:val="0"/>
          <w:marBottom w:val="0"/>
          <w:divBdr>
            <w:top w:val="none" w:sz="0" w:space="0" w:color="auto"/>
            <w:left w:val="none" w:sz="0" w:space="0" w:color="auto"/>
            <w:bottom w:val="none" w:sz="0" w:space="0" w:color="auto"/>
            <w:right w:val="none" w:sz="0" w:space="0" w:color="auto"/>
          </w:divBdr>
        </w:div>
        <w:div w:id="219291757">
          <w:marLeft w:val="0"/>
          <w:marRight w:val="0"/>
          <w:marTop w:val="0"/>
          <w:marBottom w:val="0"/>
          <w:divBdr>
            <w:top w:val="none" w:sz="0" w:space="0" w:color="auto"/>
            <w:left w:val="none" w:sz="0" w:space="0" w:color="auto"/>
            <w:bottom w:val="none" w:sz="0" w:space="0" w:color="auto"/>
            <w:right w:val="none" w:sz="0" w:space="0" w:color="auto"/>
          </w:divBdr>
        </w:div>
        <w:div w:id="458108946">
          <w:marLeft w:val="0"/>
          <w:marRight w:val="0"/>
          <w:marTop w:val="0"/>
          <w:marBottom w:val="0"/>
          <w:divBdr>
            <w:top w:val="none" w:sz="0" w:space="0" w:color="auto"/>
            <w:left w:val="none" w:sz="0" w:space="0" w:color="auto"/>
            <w:bottom w:val="none" w:sz="0" w:space="0" w:color="auto"/>
            <w:right w:val="none" w:sz="0" w:space="0" w:color="auto"/>
          </w:divBdr>
        </w:div>
        <w:div w:id="487669130">
          <w:marLeft w:val="0"/>
          <w:marRight w:val="0"/>
          <w:marTop w:val="0"/>
          <w:marBottom w:val="0"/>
          <w:divBdr>
            <w:top w:val="none" w:sz="0" w:space="0" w:color="auto"/>
            <w:left w:val="none" w:sz="0" w:space="0" w:color="auto"/>
            <w:bottom w:val="none" w:sz="0" w:space="0" w:color="auto"/>
            <w:right w:val="none" w:sz="0" w:space="0" w:color="auto"/>
          </w:divBdr>
        </w:div>
        <w:div w:id="578563575">
          <w:marLeft w:val="0"/>
          <w:marRight w:val="0"/>
          <w:marTop w:val="0"/>
          <w:marBottom w:val="0"/>
          <w:divBdr>
            <w:top w:val="none" w:sz="0" w:space="0" w:color="auto"/>
            <w:left w:val="none" w:sz="0" w:space="0" w:color="auto"/>
            <w:bottom w:val="none" w:sz="0" w:space="0" w:color="auto"/>
            <w:right w:val="none" w:sz="0" w:space="0" w:color="auto"/>
          </w:divBdr>
        </w:div>
        <w:div w:id="803890545">
          <w:marLeft w:val="0"/>
          <w:marRight w:val="0"/>
          <w:marTop w:val="0"/>
          <w:marBottom w:val="0"/>
          <w:divBdr>
            <w:top w:val="none" w:sz="0" w:space="0" w:color="auto"/>
            <w:left w:val="none" w:sz="0" w:space="0" w:color="auto"/>
            <w:bottom w:val="none" w:sz="0" w:space="0" w:color="auto"/>
            <w:right w:val="none" w:sz="0" w:space="0" w:color="auto"/>
          </w:divBdr>
        </w:div>
        <w:div w:id="821192989">
          <w:marLeft w:val="0"/>
          <w:marRight w:val="0"/>
          <w:marTop w:val="0"/>
          <w:marBottom w:val="0"/>
          <w:divBdr>
            <w:top w:val="none" w:sz="0" w:space="0" w:color="auto"/>
            <w:left w:val="none" w:sz="0" w:space="0" w:color="auto"/>
            <w:bottom w:val="none" w:sz="0" w:space="0" w:color="auto"/>
            <w:right w:val="none" w:sz="0" w:space="0" w:color="auto"/>
          </w:divBdr>
        </w:div>
        <w:div w:id="1066800770">
          <w:marLeft w:val="0"/>
          <w:marRight w:val="0"/>
          <w:marTop w:val="0"/>
          <w:marBottom w:val="0"/>
          <w:divBdr>
            <w:top w:val="none" w:sz="0" w:space="0" w:color="auto"/>
            <w:left w:val="none" w:sz="0" w:space="0" w:color="auto"/>
            <w:bottom w:val="none" w:sz="0" w:space="0" w:color="auto"/>
            <w:right w:val="none" w:sz="0" w:space="0" w:color="auto"/>
          </w:divBdr>
        </w:div>
        <w:div w:id="1304310878">
          <w:marLeft w:val="0"/>
          <w:marRight w:val="0"/>
          <w:marTop w:val="0"/>
          <w:marBottom w:val="0"/>
          <w:divBdr>
            <w:top w:val="none" w:sz="0" w:space="0" w:color="auto"/>
            <w:left w:val="none" w:sz="0" w:space="0" w:color="auto"/>
            <w:bottom w:val="none" w:sz="0" w:space="0" w:color="auto"/>
            <w:right w:val="none" w:sz="0" w:space="0" w:color="auto"/>
          </w:divBdr>
        </w:div>
        <w:div w:id="1825122177">
          <w:marLeft w:val="0"/>
          <w:marRight w:val="0"/>
          <w:marTop w:val="0"/>
          <w:marBottom w:val="0"/>
          <w:divBdr>
            <w:top w:val="none" w:sz="0" w:space="0" w:color="auto"/>
            <w:left w:val="none" w:sz="0" w:space="0" w:color="auto"/>
            <w:bottom w:val="none" w:sz="0" w:space="0" w:color="auto"/>
            <w:right w:val="none" w:sz="0" w:space="0" w:color="auto"/>
          </w:divBdr>
        </w:div>
        <w:div w:id="1885175664">
          <w:marLeft w:val="0"/>
          <w:marRight w:val="0"/>
          <w:marTop w:val="0"/>
          <w:marBottom w:val="0"/>
          <w:divBdr>
            <w:top w:val="none" w:sz="0" w:space="0" w:color="auto"/>
            <w:left w:val="none" w:sz="0" w:space="0" w:color="auto"/>
            <w:bottom w:val="none" w:sz="0" w:space="0" w:color="auto"/>
            <w:right w:val="none" w:sz="0" w:space="0" w:color="auto"/>
          </w:divBdr>
        </w:div>
        <w:div w:id="2110616885">
          <w:marLeft w:val="0"/>
          <w:marRight w:val="0"/>
          <w:marTop w:val="0"/>
          <w:marBottom w:val="0"/>
          <w:divBdr>
            <w:top w:val="none" w:sz="0" w:space="0" w:color="auto"/>
            <w:left w:val="none" w:sz="0" w:space="0" w:color="auto"/>
            <w:bottom w:val="none" w:sz="0" w:space="0" w:color="auto"/>
            <w:right w:val="none" w:sz="0" w:space="0" w:color="auto"/>
          </w:divBdr>
        </w:div>
        <w:div w:id="2131851399">
          <w:marLeft w:val="0"/>
          <w:marRight w:val="0"/>
          <w:marTop w:val="0"/>
          <w:marBottom w:val="0"/>
          <w:divBdr>
            <w:top w:val="none" w:sz="0" w:space="0" w:color="auto"/>
            <w:left w:val="none" w:sz="0" w:space="0" w:color="auto"/>
            <w:bottom w:val="none" w:sz="0" w:space="0" w:color="auto"/>
            <w:right w:val="none" w:sz="0" w:space="0" w:color="auto"/>
          </w:divBdr>
        </w:div>
      </w:divsChild>
    </w:div>
    <w:div w:id="361707392">
      <w:bodyDiv w:val="1"/>
      <w:marLeft w:val="0"/>
      <w:marRight w:val="0"/>
      <w:marTop w:val="0"/>
      <w:marBottom w:val="0"/>
      <w:divBdr>
        <w:top w:val="none" w:sz="0" w:space="0" w:color="auto"/>
        <w:left w:val="none" w:sz="0" w:space="0" w:color="auto"/>
        <w:bottom w:val="none" w:sz="0" w:space="0" w:color="auto"/>
        <w:right w:val="none" w:sz="0" w:space="0" w:color="auto"/>
      </w:divBdr>
      <w:divsChild>
        <w:div w:id="1093161087">
          <w:marLeft w:val="0"/>
          <w:marRight w:val="0"/>
          <w:marTop w:val="0"/>
          <w:marBottom w:val="0"/>
          <w:divBdr>
            <w:top w:val="none" w:sz="0" w:space="0" w:color="auto"/>
            <w:left w:val="none" w:sz="0" w:space="0" w:color="auto"/>
            <w:bottom w:val="none" w:sz="0" w:space="0" w:color="auto"/>
            <w:right w:val="none" w:sz="0" w:space="0" w:color="auto"/>
          </w:divBdr>
        </w:div>
        <w:div w:id="1116828400">
          <w:marLeft w:val="0"/>
          <w:marRight w:val="0"/>
          <w:marTop w:val="0"/>
          <w:marBottom w:val="0"/>
          <w:divBdr>
            <w:top w:val="none" w:sz="0" w:space="0" w:color="auto"/>
            <w:left w:val="none" w:sz="0" w:space="0" w:color="auto"/>
            <w:bottom w:val="none" w:sz="0" w:space="0" w:color="auto"/>
            <w:right w:val="none" w:sz="0" w:space="0" w:color="auto"/>
          </w:divBdr>
        </w:div>
      </w:divsChild>
    </w:div>
    <w:div w:id="406610817">
      <w:bodyDiv w:val="1"/>
      <w:marLeft w:val="0"/>
      <w:marRight w:val="0"/>
      <w:marTop w:val="0"/>
      <w:marBottom w:val="0"/>
      <w:divBdr>
        <w:top w:val="none" w:sz="0" w:space="0" w:color="auto"/>
        <w:left w:val="none" w:sz="0" w:space="0" w:color="auto"/>
        <w:bottom w:val="none" w:sz="0" w:space="0" w:color="auto"/>
        <w:right w:val="none" w:sz="0" w:space="0" w:color="auto"/>
      </w:divBdr>
      <w:divsChild>
        <w:div w:id="690497505">
          <w:marLeft w:val="0"/>
          <w:marRight w:val="0"/>
          <w:marTop w:val="0"/>
          <w:marBottom w:val="0"/>
          <w:divBdr>
            <w:top w:val="none" w:sz="0" w:space="0" w:color="auto"/>
            <w:left w:val="none" w:sz="0" w:space="0" w:color="auto"/>
            <w:bottom w:val="none" w:sz="0" w:space="0" w:color="auto"/>
            <w:right w:val="none" w:sz="0" w:space="0" w:color="auto"/>
          </w:divBdr>
        </w:div>
        <w:div w:id="1786272358">
          <w:marLeft w:val="0"/>
          <w:marRight w:val="0"/>
          <w:marTop w:val="0"/>
          <w:marBottom w:val="0"/>
          <w:divBdr>
            <w:top w:val="none" w:sz="0" w:space="0" w:color="auto"/>
            <w:left w:val="none" w:sz="0" w:space="0" w:color="auto"/>
            <w:bottom w:val="none" w:sz="0" w:space="0" w:color="auto"/>
            <w:right w:val="none" w:sz="0" w:space="0" w:color="auto"/>
          </w:divBdr>
        </w:div>
        <w:div w:id="1917744370">
          <w:marLeft w:val="0"/>
          <w:marRight w:val="0"/>
          <w:marTop w:val="0"/>
          <w:marBottom w:val="0"/>
          <w:divBdr>
            <w:top w:val="none" w:sz="0" w:space="0" w:color="auto"/>
            <w:left w:val="none" w:sz="0" w:space="0" w:color="auto"/>
            <w:bottom w:val="none" w:sz="0" w:space="0" w:color="auto"/>
            <w:right w:val="none" w:sz="0" w:space="0" w:color="auto"/>
          </w:divBdr>
        </w:div>
      </w:divsChild>
    </w:div>
    <w:div w:id="492111453">
      <w:bodyDiv w:val="1"/>
      <w:marLeft w:val="0"/>
      <w:marRight w:val="0"/>
      <w:marTop w:val="0"/>
      <w:marBottom w:val="0"/>
      <w:divBdr>
        <w:top w:val="none" w:sz="0" w:space="0" w:color="auto"/>
        <w:left w:val="none" w:sz="0" w:space="0" w:color="auto"/>
        <w:bottom w:val="none" w:sz="0" w:space="0" w:color="auto"/>
        <w:right w:val="none" w:sz="0" w:space="0" w:color="auto"/>
      </w:divBdr>
      <w:divsChild>
        <w:div w:id="148401249">
          <w:marLeft w:val="0"/>
          <w:marRight w:val="0"/>
          <w:marTop w:val="0"/>
          <w:marBottom w:val="0"/>
          <w:divBdr>
            <w:top w:val="none" w:sz="0" w:space="0" w:color="auto"/>
            <w:left w:val="none" w:sz="0" w:space="0" w:color="auto"/>
            <w:bottom w:val="none" w:sz="0" w:space="0" w:color="auto"/>
            <w:right w:val="none" w:sz="0" w:space="0" w:color="auto"/>
          </w:divBdr>
        </w:div>
        <w:div w:id="1701080679">
          <w:marLeft w:val="0"/>
          <w:marRight w:val="0"/>
          <w:marTop w:val="0"/>
          <w:marBottom w:val="0"/>
          <w:divBdr>
            <w:top w:val="none" w:sz="0" w:space="0" w:color="auto"/>
            <w:left w:val="none" w:sz="0" w:space="0" w:color="auto"/>
            <w:bottom w:val="none" w:sz="0" w:space="0" w:color="auto"/>
            <w:right w:val="none" w:sz="0" w:space="0" w:color="auto"/>
          </w:divBdr>
        </w:div>
      </w:divsChild>
    </w:div>
    <w:div w:id="680662289">
      <w:bodyDiv w:val="1"/>
      <w:marLeft w:val="0"/>
      <w:marRight w:val="0"/>
      <w:marTop w:val="0"/>
      <w:marBottom w:val="0"/>
      <w:divBdr>
        <w:top w:val="none" w:sz="0" w:space="0" w:color="auto"/>
        <w:left w:val="none" w:sz="0" w:space="0" w:color="auto"/>
        <w:bottom w:val="none" w:sz="0" w:space="0" w:color="auto"/>
        <w:right w:val="none" w:sz="0" w:space="0" w:color="auto"/>
      </w:divBdr>
      <w:divsChild>
        <w:div w:id="1621768079">
          <w:marLeft w:val="0"/>
          <w:marRight w:val="0"/>
          <w:marTop w:val="0"/>
          <w:marBottom w:val="0"/>
          <w:divBdr>
            <w:top w:val="none" w:sz="0" w:space="0" w:color="auto"/>
            <w:left w:val="none" w:sz="0" w:space="0" w:color="auto"/>
            <w:bottom w:val="none" w:sz="0" w:space="0" w:color="auto"/>
            <w:right w:val="none" w:sz="0" w:space="0" w:color="auto"/>
          </w:divBdr>
        </w:div>
        <w:div w:id="1950550955">
          <w:marLeft w:val="0"/>
          <w:marRight w:val="0"/>
          <w:marTop w:val="0"/>
          <w:marBottom w:val="0"/>
          <w:divBdr>
            <w:top w:val="none" w:sz="0" w:space="0" w:color="auto"/>
            <w:left w:val="none" w:sz="0" w:space="0" w:color="auto"/>
            <w:bottom w:val="none" w:sz="0" w:space="0" w:color="auto"/>
            <w:right w:val="none" w:sz="0" w:space="0" w:color="auto"/>
          </w:divBdr>
        </w:div>
      </w:divsChild>
    </w:div>
    <w:div w:id="754403890">
      <w:bodyDiv w:val="1"/>
      <w:marLeft w:val="0"/>
      <w:marRight w:val="0"/>
      <w:marTop w:val="0"/>
      <w:marBottom w:val="0"/>
      <w:divBdr>
        <w:top w:val="none" w:sz="0" w:space="0" w:color="auto"/>
        <w:left w:val="none" w:sz="0" w:space="0" w:color="auto"/>
        <w:bottom w:val="none" w:sz="0" w:space="0" w:color="auto"/>
        <w:right w:val="none" w:sz="0" w:space="0" w:color="auto"/>
      </w:divBdr>
    </w:div>
    <w:div w:id="766387450">
      <w:bodyDiv w:val="1"/>
      <w:marLeft w:val="0"/>
      <w:marRight w:val="0"/>
      <w:marTop w:val="0"/>
      <w:marBottom w:val="0"/>
      <w:divBdr>
        <w:top w:val="none" w:sz="0" w:space="0" w:color="auto"/>
        <w:left w:val="none" w:sz="0" w:space="0" w:color="auto"/>
        <w:bottom w:val="none" w:sz="0" w:space="0" w:color="auto"/>
        <w:right w:val="none" w:sz="0" w:space="0" w:color="auto"/>
      </w:divBdr>
      <w:divsChild>
        <w:div w:id="1093092605">
          <w:marLeft w:val="0"/>
          <w:marRight w:val="0"/>
          <w:marTop w:val="0"/>
          <w:marBottom w:val="0"/>
          <w:divBdr>
            <w:top w:val="none" w:sz="0" w:space="0" w:color="auto"/>
            <w:left w:val="none" w:sz="0" w:space="0" w:color="auto"/>
            <w:bottom w:val="none" w:sz="0" w:space="0" w:color="auto"/>
            <w:right w:val="none" w:sz="0" w:space="0" w:color="auto"/>
          </w:divBdr>
        </w:div>
        <w:div w:id="1952125354">
          <w:marLeft w:val="0"/>
          <w:marRight w:val="0"/>
          <w:marTop w:val="0"/>
          <w:marBottom w:val="0"/>
          <w:divBdr>
            <w:top w:val="none" w:sz="0" w:space="0" w:color="auto"/>
            <w:left w:val="none" w:sz="0" w:space="0" w:color="auto"/>
            <w:bottom w:val="none" w:sz="0" w:space="0" w:color="auto"/>
            <w:right w:val="none" w:sz="0" w:space="0" w:color="auto"/>
          </w:divBdr>
        </w:div>
      </w:divsChild>
    </w:div>
    <w:div w:id="868185361">
      <w:bodyDiv w:val="1"/>
      <w:marLeft w:val="0"/>
      <w:marRight w:val="0"/>
      <w:marTop w:val="0"/>
      <w:marBottom w:val="0"/>
      <w:divBdr>
        <w:top w:val="none" w:sz="0" w:space="0" w:color="auto"/>
        <w:left w:val="none" w:sz="0" w:space="0" w:color="auto"/>
        <w:bottom w:val="none" w:sz="0" w:space="0" w:color="auto"/>
        <w:right w:val="none" w:sz="0" w:space="0" w:color="auto"/>
      </w:divBdr>
      <w:divsChild>
        <w:div w:id="848911916">
          <w:marLeft w:val="0"/>
          <w:marRight w:val="0"/>
          <w:marTop w:val="0"/>
          <w:marBottom w:val="0"/>
          <w:divBdr>
            <w:top w:val="none" w:sz="0" w:space="0" w:color="auto"/>
            <w:left w:val="none" w:sz="0" w:space="0" w:color="auto"/>
            <w:bottom w:val="none" w:sz="0" w:space="0" w:color="auto"/>
            <w:right w:val="none" w:sz="0" w:space="0" w:color="auto"/>
          </w:divBdr>
        </w:div>
        <w:div w:id="1532500698">
          <w:marLeft w:val="0"/>
          <w:marRight w:val="0"/>
          <w:marTop w:val="0"/>
          <w:marBottom w:val="0"/>
          <w:divBdr>
            <w:top w:val="none" w:sz="0" w:space="0" w:color="auto"/>
            <w:left w:val="none" w:sz="0" w:space="0" w:color="auto"/>
            <w:bottom w:val="none" w:sz="0" w:space="0" w:color="auto"/>
            <w:right w:val="none" w:sz="0" w:space="0" w:color="auto"/>
          </w:divBdr>
        </w:div>
      </w:divsChild>
    </w:div>
    <w:div w:id="895511039">
      <w:bodyDiv w:val="1"/>
      <w:marLeft w:val="0"/>
      <w:marRight w:val="0"/>
      <w:marTop w:val="0"/>
      <w:marBottom w:val="0"/>
      <w:divBdr>
        <w:top w:val="none" w:sz="0" w:space="0" w:color="auto"/>
        <w:left w:val="none" w:sz="0" w:space="0" w:color="auto"/>
        <w:bottom w:val="none" w:sz="0" w:space="0" w:color="auto"/>
        <w:right w:val="none" w:sz="0" w:space="0" w:color="auto"/>
      </w:divBdr>
      <w:divsChild>
        <w:div w:id="59913231">
          <w:marLeft w:val="0"/>
          <w:marRight w:val="0"/>
          <w:marTop w:val="0"/>
          <w:marBottom w:val="0"/>
          <w:divBdr>
            <w:top w:val="none" w:sz="0" w:space="0" w:color="auto"/>
            <w:left w:val="none" w:sz="0" w:space="0" w:color="auto"/>
            <w:bottom w:val="none" w:sz="0" w:space="0" w:color="auto"/>
            <w:right w:val="none" w:sz="0" w:space="0" w:color="auto"/>
          </w:divBdr>
        </w:div>
        <w:div w:id="1068455838">
          <w:marLeft w:val="0"/>
          <w:marRight w:val="0"/>
          <w:marTop w:val="0"/>
          <w:marBottom w:val="0"/>
          <w:divBdr>
            <w:top w:val="none" w:sz="0" w:space="0" w:color="auto"/>
            <w:left w:val="none" w:sz="0" w:space="0" w:color="auto"/>
            <w:bottom w:val="none" w:sz="0" w:space="0" w:color="auto"/>
            <w:right w:val="none" w:sz="0" w:space="0" w:color="auto"/>
          </w:divBdr>
        </w:div>
        <w:div w:id="1332441116">
          <w:marLeft w:val="0"/>
          <w:marRight w:val="0"/>
          <w:marTop w:val="0"/>
          <w:marBottom w:val="0"/>
          <w:divBdr>
            <w:top w:val="none" w:sz="0" w:space="0" w:color="auto"/>
            <w:left w:val="none" w:sz="0" w:space="0" w:color="auto"/>
            <w:bottom w:val="none" w:sz="0" w:space="0" w:color="auto"/>
            <w:right w:val="none" w:sz="0" w:space="0" w:color="auto"/>
          </w:divBdr>
        </w:div>
        <w:div w:id="1700810873">
          <w:marLeft w:val="0"/>
          <w:marRight w:val="0"/>
          <w:marTop w:val="0"/>
          <w:marBottom w:val="0"/>
          <w:divBdr>
            <w:top w:val="none" w:sz="0" w:space="0" w:color="auto"/>
            <w:left w:val="none" w:sz="0" w:space="0" w:color="auto"/>
            <w:bottom w:val="none" w:sz="0" w:space="0" w:color="auto"/>
            <w:right w:val="none" w:sz="0" w:space="0" w:color="auto"/>
          </w:divBdr>
        </w:div>
      </w:divsChild>
    </w:div>
    <w:div w:id="909192296">
      <w:bodyDiv w:val="1"/>
      <w:marLeft w:val="0"/>
      <w:marRight w:val="0"/>
      <w:marTop w:val="0"/>
      <w:marBottom w:val="0"/>
      <w:divBdr>
        <w:top w:val="none" w:sz="0" w:space="0" w:color="auto"/>
        <w:left w:val="none" w:sz="0" w:space="0" w:color="auto"/>
        <w:bottom w:val="none" w:sz="0" w:space="0" w:color="auto"/>
        <w:right w:val="none" w:sz="0" w:space="0" w:color="auto"/>
      </w:divBdr>
    </w:div>
    <w:div w:id="971640262">
      <w:bodyDiv w:val="1"/>
      <w:marLeft w:val="0"/>
      <w:marRight w:val="0"/>
      <w:marTop w:val="0"/>
      <w:marBottom w:val="0"/>
      <w:divBdr>
        <w:top w:val="none" w:sz="0" w:space="0" w:color="auto"/>
        <w:left w:val="none" w:sz="0" w:space="0" w:color="auto"/>
        <w:bottom w:val="none" w:sz="0" w:space="0" w:color="auto"/>
        <w:right w:val="none" w:sz="0" w:space="0" w:color="auto"/>
      </w:divBdr>
    </w:div>
    <w:div w:id="1203327155">
      <w:bodyDiv w:val="1"/>
      <w:marLeft w:val="0"/>
      <w:marRight w:val="0"/>
      <w:marTop w:val="0"/>
      <w:marBottom w:val="0"/>
      <w:divBdr>
        <w:top w:val="none" w:sz="0" w:space="0" w:color="auto"/>
        <w:left w:val="none" w:sz="0" w:space="0" w:color="auto"/>
        <w:bottom w:val="none" w:sz="0" w:space="0" w:color="auto"/>
        <w:right w:val="none" w:sz="0" w:space="0" w:color="auto"/>
      </w:divBdr>
      <w:divsChild>
        <w:div w:id="777067761">
          <w:marLeft w:val="0"/>
          <w:marRight w:val="0"/>
          <w:marTop w:val="0"/>
          <w:marBottom w:val="0"/>
          <w:divBdr>
            <w:top w:val="none" w:sz="0" w:space="0" w:color="auto"/>
            <w:left w:val="none" w:sz="0" w:space="0" w:color="auto"/>
            <w:bottom w:val="none" w:sz="0" w:space="0" w:color="auto"/>
            <w:right w:val="none" w:sz="0" w:space="0" w:color="auto"/>
          </w:divBdr>
        </w:div>
        <w:div w:id="1203396743">
          <w:marLeft w:val="0"/>
          <w:marRight w:val="0"/>
          <w:marTop w:val="0"/>
          <w:marBottom w:val="0"/>
          <w:divBdr>
            <w:top w:val="none" w:sz="0" w:space="0" w:color="auto"/>
            <w:left w:val="none" w:sz="0" w:space="0" w:color="auto"/>
            <w:bottom w:val="none" w:sz="0" w:space="0" w:color="auto"/>
            <w:right w:val="none" w:sz="0" w:space="0" w:color="auto"/>
          </w:divBdr>
        </w:div>
      </w:divsChild>
    </w:div>
    <w:div w:id="1206598886">
      <w:bodyDiv w:val="1"/>
      <w:marLeft w:val="0"/>
      <w:marRight w:val="0"/>
      <w:marTop w:val="0"/>
      <w:marBottom w:val="0"/>
      <w:divBdr>
        <w:top w:val="none" w:sz="0" w:space="0" w:color="auto"/>
        <w:left w:val="none" w:sz="0" w:space="0" w:color="auto"/>
        <w:bottom w:val="none" w:sz="0" w:space="0" w:color="auto"/>
        <w:right w:val="none" w:sz="0" w:space="0" w:color="auto"/>
      </w:divBdr>
    </w:div>
    <w:div w:id="1212154006">
      <w:bodyDiv w:val="1"/>
      <w:marLeft w:val="0"/>
      <w:marRight w:val="0"/>
      <w:marTop w:val="0"/>
      <w:marBottom w:val="0"/>
      <w:divBdr>
        <w:top w:val="none" w:sz="0" w:space="0" w:color="auto"/>
        <w:left w:val="none" w:sz="0" w:space="0" w:color="auto"/>
        <w:bottom w:val="none" w:sz="0" w:space="0" w:color="auto"/>
        <w:right w:val="none" w:sz="0" w:space="0" w:color="auto"/>
      </w:divBdr>
      <w:divsChild>
        <w:div w:id="183326580">
          <w:marLeft w:val="0"/>
          <w:marRight w:val="0"/>
          <w:marTop w:val="0"/>
          <w:marBottom w:val="0"/>
          <w:divBdr>
            <w:top w:val="none" w:sz="0" w:space="0" w:color="auto"/>
            <w:left w:val="none" w:sz="0" w:space="0" w:color="auto"/>
            <w:bottom w:val="none" w:sz="0" w:space="0" w:color="auto"/>
            <w:right w:val="none" w:sz="0" w:space="0" w:color="auto"/>
          </w:divBdr>
        </w:div>
        <w:div w:id="209190961">
          <w:marLeft w:val="0"/>
          <w:marRight w:val="0"/>
          <w:marTop w:val="0"/>
          <w:marBottom w:val="0"/>
          <w:divBdr>
            <w:top w:val="none" w:sz="0" w:space="0" w:color="auto"/>
            <w:left w:val="none" w:sz="0" w:space="0" w:color="auto"/>
            <w:bottom w:val="none" w:sz="0" w:space="0" w:color="auto"/>
            <w:right w:val="none" w:sz="0" w:space="0" w:color="auto"/>
          </w:divBdr>
        </w:div>
        <w:div w:id="212038871">
          <w:marLeft w:val="0"/>
          <w:marRight w:val="0"/>
          <w:marTop w:val="0"/>
          <w:marBottom w:val="0"/>
          <w:divBdr>
            <w:top w:val="none" w:sz="0" w:space="0" w:color="auto"/>
            <w:left w:val="none" w:sz="0" w:space="0" w:color="auto"/>
            <w:bottom w:val="none" w:sz="0" w:space="0" w:color="auto"/>
            <w:right w:val="none" w:sz="0" w:space="0" w:color="auto"/>
          </w:divBdr>
        </w:div>
        <w:div w:id="460150221">
          <w:marLeft w:val="0"/>
          <w:marRight w:val="0"/>
          <w:marTop w:val="0"/>
          <w:marBottom w:val="0"/>
          <w:divBdr>
            <w:top w:val="none" w:sz="0" w:space="0" w:color="auto"/>
            <w:left w:val="none" w:sz="0" w:space="0" w:color="auto"/>
            <w:bottom w:val="none" w:sz="0" w:space="0" w:color="auto"/>
            <w:right w:val="none" w:sz="0" w:space="0" w:color="auto"/>
          </w:divBdr>
        </w:div>
        <w:div w:id="785318611">
          <w:marLeft w:val="0"/>
          <w:marRight w:val="0"/>
          <w:marTop w:val="0"/>
          <w:marBottom w:val="0"/>
          <w:divBdr>
            <w:top w:val="none" w:sz="0" w:space="0" w:color="auto"/>
            <w:left w:val="none" w:sz="0" w:space="0" w:color="auto"/>
            <w:bottom w:val="none" w:sz="0" w:space="0" w:color="auto"/>
            <w:right w:val="none" w:sz="0" w:space="0" w:color="auto"/>
          </w:divBdr>
        </w:div>
        <w:div w:id="1000157009">
          <w:marLeft w:val="0"/>
          <w:marRight w:val="0"/>
          <w:marTop w:val="0"/>
          <w:marBottom w:val="0"/>
          <w:divBdr>
            <w:top w:val="none" w:sz="0" w:space="0" w:color="auto"/>
            <w:left w:val="none" w:sz="0" w:space="0" w:color="auto"/>
            <w:bottom w:val="none" w:sz="0" w:space="0" w:color="auto"/>
            <w:right w:val="none" w:sz="0" w:space="0" w:color="auto"/>
          </w:divBdr>
        </w:div>
        <w:div w:id="1013534528">
          <w:marLeft w:val="0"/>
          <w:marRight w:val="0"/>
          <w:marTop w:val="0"/>
          <w:marBottom w:val="0"/>
          <w:divBdr>
            <w:top w:val="none" w:sz="0" w:space="0" w:color="auto"/>
            <w:left w:val="none" w:sz="0" w:space="0" w:color="auto"/>
            <w:bottom w:val="none" w:sz="0" w:space="0" w:color="auto"/>
            <w:right w:val="none" w:sz="0" w:space="0" w:color="auto"/>
          </w:divBdr>
        </w:div>
        <w:div w:id="1053381751">
          <w:marLeft w:val="0"/>
          <w:marRight w:val="0"/>
          <w:marTop w:val="0"/>
          <w:marBottom w:val="0"/>
          <w:divBdr>
            <w:top w:val="none" w:sz="0" w:space="0" w:color="auto"/>
            <w:left w:val="none" w:sz="0" w:space="0" w:color="auto"/>
            <w:bottom w:val="none" w:sz="0" w:space="0" w:color="auto"/>
            <w:right w:val="none" w:sz="0" w:space="0" w:color="auto"/>
          </w:divBdr>
        </w:div>
        <w:div w:id="1099259465">
          <w:marLeft w:val="0"/>
          <w:marRight w:val="0"/>
          <w:marTop w:val="0"/>
          <w:marBottom w:val="0"/>
          <w:divBdr>
            <w:top w:val="none" w:sz="0" w:space="0" w:color="auto"/>
            <w:left w:val="none" w:sz="0" w:space="0" w:color="auto"/>
            <w:bottom w:val="none" w:sz="0" w:space="0" w:color="auto"/>
            <w:right w:val="none" w:sz="0" w:space="0" w:color="auto"/>
          </w:divBdr>
        </w:div>
        <w:div w:id="1105537361">
          <w:marLeft w:val="0"/>
          <w:marRight w:val="0"/>
          <w:marTop w:val="0"/>
          <w:marBottom w:val="0"/>
          <w:divBdr>
            <w:top w:val="none" w:sz="0" w:space="0" w:color="auto"/>
            <w:left w:val="none" w:sz="0" w:space="0" w:color="auto"/>
            <w:bottom w:val="none" w:sz="0" w:space="0" w:color="auto"/>
            <w:right w:val="none" w:sz="0" w:space="0" w:color="auto"/>
          </w:divBdr>
        </w:div>
        <w:div w:id="1177769713">
          <w:marLeft w:val="0"/>
          <w:marRight w:val="0"/>
          <w:marTop w:val="0"/>
          <w:marBottom w:val="0"/>
          <w:divBdr>
            <w:top w:val="none" w:sz="0" w:space="0" w:color="auto"/>
            <w:left w:val="none" w:sz="0" w:space="0" w:color="auto"/>
            <w:bottom w:val="none" w:sz="0" w:space="0" w:color="auto"/>
            <w:right w:val="none" w:sz="0" w:space="0" w:color="auto"/>
          </w:divBdr>
        </w:div>
        <w:div w:id="1491868849">
          <w:marLeft w:val="0"/>
          <w:marRight w:val="0"/>
          <w:marTop w:val="0"/>
          <w:marBottom w:val="0"/>
          <w:divBdr>
            <w:top w:val="none" w:sz="0" w:space="0" w:color="auto"/>
            <w:left w:val="none" w:sz="0" w:space="0" w:color="auto"/>
            <w:bottom w:val="none" w:sz="0" w:space="0" w:color="auto"/>
            <w:right w:val="none" w:sz="0" w:space="0" w:color="auto"/>
          </w:divBdr>
        </w:div>
        <w:div w:id="1614946341">
          <w:marLeft w:val="0"/>
          <w:marRight w:val="0"/>
          <w:marTop w:val="0"/>
          <w:marBottom w:val="0"/>
          <w:divBdr>
            <w:top w:val="none" w:sz="0" w:space="0" w:color="auto"/>
            <w:left w:val="none" w:sz="0" w:space="0" w:color="auto"/>
            <w:bottom w:val="none" w:sz="0" w:space="0" w:color="auto"/>
            <w:right w:val="none" w:sz="0" w:space="0" w:color="auto"/>
          </w:divBdr>
        </w:div>
        <w:div w:id="1760639666">
          <w:marLeft w:val="0"/>
          <w:marRight w:val="0"/>
          <w:marTop w:val="0"/>
          <w:marBottom w:val="0"/>
          <w:divBdr>
            <w:top w:val="none" w:sz="0" w:space="0" w:color="auto"/>
            <w:left w:val="none" w:sz="0" w:space="0" w:color="auto"/>
            <w:bottom w:val="none" w:sz="0" w:space="0" w:color="auto"/>
            <w:right w:val="none" w:sz="0" w:space="0" w:color="auto"/>
          </w:divBdr>
        </w:div>
        <w:div w:id="2016836668">
          <w:marLeft w:val="0"/>
          <w:marRight w:val="0"/>
          <w:marTop w:val="0"/>
          <w:marBottom w:val="0"/>
          <w:divBdr>
            <w:top w:val="none" w:sz="0" w:space="0" w:color="auto"/>
            <w:left w:val="none" w:sz="0" w:space="0" w:color="auto"/>
            <w:bottom w:val="none" w:sz="0" w:space="0" w:color="auto"/>
            <w:right w:val="none" w:sz="0" w:space="0" w:color="auto"/>
          </w:divBdr>
        </w:div>
      </w:divsChild>
    </w:div>
    <w:div w:id="1216891954">
      <w:bodyDiv w:val="1"/>
      <w:marLeft w:val="0"/>
      <w:marRight w:val="0"/>
      <w:marTop w:val="0"/>
      <w:marBottom w:val="0"/>
      <w:divBdr>
        <w:top w:val="none" w:sz="0" w:space="0" w:color="auto"/>
        <w:left w:val="none" w:sz="0" w:space="0" w:color="auto"/>
        <w:bottom w:val="none" w:sz="0" w:space="0" w:color="auto"/>
        <w:right w:val="none" w:sz="0" w:space="0" w:color="auto"/>
      </w:divBdr>
      <w:divsChild>
        <w:div w:id="6643323">
          <w:marLeft w:val="0"/>
          <w:marRight w:val="0"/>
          <w:marTop w:val="0"/>
          <w:marBottom w:val="0"/>
          <w:divBdr>
            <w:top w:val="none" w:sz="0" w:space="0" w:color="auto"/>
            <w:left w:val="none" w:sz="0" w:space="0" w:color="auto"/>
            <w:bottom w:val="none" w:sz="0" w:space="0" w:color="auto"/>
            <w:right w:val="none" w:sz="0" w:space="0" w:color="auto"/>
          </w:divBdr>
          <w:divsChild>
            <w:div w:id="253977887">
              <w:marLeft w:val="0"/>
              <w:marRight w:val="0"/>
              <w:marTop w:val="0"/>
              <w:marBottom w:val="0"/>
              <w:divBdr>
                <w:top w:val="none" w:sz="0" w:space="0" w:color="auto"/>
                <w:left w:val="none" w:sz="0" w:space="0" w:color="auto"/>
                <w:bottom w:val="none" w:sz="0" w:space="0" w:color="auto"/>
                <w:right w:val="none" w:sz="0" w:space="0" w:color="auto"/>
              </w:divBdr>
            </w:div>
          </w:divsChild>
        </w:div>
        <w:div w:id="36441948">
          <w:marLeft w:val="0"/>
          <w:marRight w:val="0"/>
          <w:marTop w:val="0"/>
          <w:marBottom w:val="0"/>
          <w:divBdr>
            <w:top w:val="none" w:sz="0" w:space="0" w:color="auto"/>
            <w:left w:val="none" w:sz="0" w:space="0" w:color="auto"/>
            <w:bottom w:val="none" w:sz="0" w:space="0" w:color="auto"/>
            <w:right w:val="none" w:sz="0" w:space="0" w:color="auto"/>
          </w:divBdr>
          <w:divsChild>
            <w:div w:id="890313953">
              <w:marLeft w:val="0"/>
              <w:marRight w:val="0"/>
              <w:marTop w:val="0"/>
              <w:marBottom w:val="0"/>
              <w:divBdr>
                <w:top w:val="none" w:sz="0" w:space="0" w:color="auto"/>
                <w:left w:val="none" w:sz="0" w:space="0" w:color="auto"/>
                <w:bottom w:val="none" w:sz="0" w:space="0" w:color="auto"/>
                <w:right w:val="none" w:sz="0" w:space="0" w:color="auto"/>
              </w:divBdr>
            </w:div>
          </w:divsChild>
        </w:div>
        <w:div w:id="64888234">
          <w:marLeft w:val="0"/>
          <w:marRight w:val="0"/>
          <w:marTop w:val="0"/>
          <w:marBottom w:val="0"/>
          <w:divBdr>
            <w:top w:val="none" w:sz="0" w:space="0" w:color="auto"/>
            <w:left w:val="none" w:sz="0" w:space="0" w:color="auto"/>
            <w:bottom w:val="none" w:sz="0" w:space="0" w:color="auto"/>
            <w:right w:val="none" w:sz="0" w:space="0" w:color="auto"/>
          </w:divBdr>
          <w:divsChild>
            <w:div w:id="1256011913">
              <w:marLeft w:val="0"/>
              <w:marRight w:val="0"/>
              <w:marTop w:val="0"/>
              <w:marBottom w:val="0"/>
              <w:divBdr>
                <w:top w:val="none" w:sz="0" w:space="0" w:color="auto"/>
                <w:left w:val="none" w:sz="0" w:space="0" w:color="auto"/>
                <w:bottom w:val="none" w:sz="0" w:space="0" w:color="auto"/>
                <w:right w:val="none" w:sz="0" w:space="0" w:color="auto"/>
              </w:divBdr>
            </w:div>
          </w:divsChild>
        </w:div>
        <w:div w:id="130559299">
          <w:marLeft w:val="0"/>
          <w:marRight w:val="0"/>
          <w:marTop w:val="0"/>
          <w:marBottom w:val="0"/>
          <w:divBdr>
            <w:top w:val="none" w:sz="0" w:space="0" w:color="auto"/>
            <w:left w:val="none" w:sz="0" w:space="0" w:color="auto"/>
            <w:bottom w:val="none" w:sz="0" w:space="0" w:color="auto"/>
            <w:right w:val="none" w:sz="0" w:space="0" w:color="auto"/>
          </w:divBdr>
          <w:divsChild>
            <w:div w:id="836310077">
              <w:marLeft w:val="0"/>
              <w:marRight w:val="0"/>
              <w:marTop w:val="0"/>
              <w:marBottom w:val="0"/>
              <w:divBdr>
                <w:top w:val="none" w:sz="0" w:space="0" w:color="auto"/>
                <w:left w:val="none" w:sz="0" w:space="0" w:color="auto"/>
                <w:bottom w:val="none" w:sz="0" w:space="0" w:color="auto"/>
                <w:right w:val="none" w:sz="0" w:space="0" w:color="auto"/>
              </w:divBdr>
            </w:div>
          </w:divsChild>
        </w:div>
        <w:div w:id="133106913">
          <w:marLeft w:val="0"/>
          <w:marRight w:val="0"/>
          <w:marTop w:val="0"/>
          <w:marBottom w:val="0"/>
          <w:divBdr>
            <w:top w:val="none" w:sz="0" w:space="0" w:color="auto"/>
            <w:left w:val="none" w:sz="0" w:space="0" w:color="auto"/>
            <w:bottom w:val="none" w:sz="0" w:space="0" w:color="auto"/>
            <w:right w:val="none" w:sz="0" w:space="0" w:color="auto"/>
          </w:divBdr>
          <w:divsChild>
            <w:div w:id="665060442">
              <w:marLeft w:val="0"/>
              <w:marRight w:val="0"/>
              <w:marTop w:val="0"/>
              <w:marBottom w:val="0"/>
              <w:divBdr>
                <w:top w:val="none" w:sz="0" w:space="0" w:color="auto"/>
                <w:left w:val="none" w:sz="0" w:space="0" w:color="auto"/>
                <w:bottom w:val="none" w:sz="0" w:space="0" w:color="auto"/>
                <w:right w:val="none" w:sz="0" w:space="0" w:color="auto"/>
              </w:divBdr>
            </w:div>
          </w:divsChild>
        </w:div>
        <w:div w:id="136536469">
          <w:marLeft w:val="0"/>
          <w:marRight w:val="0"/>
          <w:marTop w:val="0"/>
          <w:marBottom w:val="0"/>
          <w:divBdr>
            <w:top w:val="none" w:sz="0" w:space="0" w:color="auto"/>
            <w:left w:val="none" w:sz="0" w:space="0" w:color="auto"/>
            <w:bottom w:val="none" w:sz="0" w:space="0" w:color="auto"/>
            <w:right w:val="none" w:sz="0" w:space="0" w:color="auto"/>
          </w:divBdr>
          <w:divsChild>
            <w:div w:id="927617437">
              <w:marLeft w:val="0"/>
              <w:marRight w:val="0"/>
              <w:marTop w:val="0"/>
              <w:marBottom w:val="0"/>
              <w:divBdr>
                <w:top w:val="none" w:sz="0" w:space="0" w:color="auto"/>
                <w:left w:val="none" w:sz="0" w:space="0" w:color="auto"/>
                <w:bottom w:val="none" w:sz="0" w:space="0" w:color="auto"/>
                <w:right w:val="none" w:sz="0" w:space="0" w:color="auto"/>
              </w:divBdr>
            </w:div>
          </w:divsChild>
        </w:div>
        <w:div w:id="150681063">
          <w:marLeft w:val="0"/>
          <w:marRight w:val="0"/>
          <w:marTop w:val="0"/>
          <w:marBottom w:val="0"/>
          <w:divBdr>
            <w:top w:val="none" w:sz="0" w:space="0" w:color="auto"/>
            <w:left w:val="none" w:sz="0" w:space="0" w:color="auto"/>
            <w:bottom w:val="none" w:sz="0" w:space="0" w:color="auto"/>
            <w:right w:val="none" w:sz="0" w:space="0" w:color="auto"/>
          </w:divBdr>
          <w:divsChild>
            <w:div w:id="824707410">
              <w:marLeft w:val="0"/>
              <w:marRight w:val="0"/>
              <w:marTop w:val="0"/>
              <w:marBottom w:val="0"/>
              <w:divBdr>
                <w:top w:val="none" w:sz="0" w:space="0" w:color="auto"/>
                <w:left w:val="none" w:sz="0" w:space="0" w:color="auto"/>
                <w:bottom w:val="none" w:sz="0" w:space="0" w:color="auto"/>
                <w:right w:val="none" w:sz="0" w:space="0" w:color="auto"/>
              </w:divBdr>
            </w:div>
          </w:divsChild>
        </w:div>
        <w:div w:id="165944869">
          <w:marLeft w:val="0"/>
          <w:marRight w:val="0"/>
          <w:marTop w:val="0"/>
          <w:marBottom w:val="0"/>
          <w:divBdr>
            <w:top w:val="none" w:sz="0" w:space="0" w:color="auto"/>
            <w:left w:val="none" w:sz="0" w:space="0" w:color="auto"/>
            <w:bottom w:val="none" w:sz="0" w:space="0" w:color="auto"/>
            <w:right w:val="none" w:sz="0" w:space="0" w:color="auto"/>
          </w:divBdr>
          <w:divsChild>
            <w:div w:id="1286231917">
              <w:marLeft w:val="0"/>
              <w:marRight w:val="0"/>
              <w:marTop w:val="0"/>
              <w:marBottom w:val="0"/>
              <w:divBdr>
                <w:top w:val="none" w:sz="0" w:space="0" w:color="auto"/>
                <w:left w:val="none" w:sz="0" w:space="0" w:color="auto"/>
                <w:bottom w:val="none" w:sz="0" w:space="0" w:color="auto"/>
                <w:right w:val="none" w:sz="0" w:space="0" w:color="auto"/>
              </w:divBdr>
            </w:div>
          </w:divsChild>
        </w:div>
        <w:div w:id="168450909">
          <w:marLeft w:val="0"/>
          <w:marRight w:val="0"/>
          <w:marTop w:val="0"/>
          <w:marBottom w:val="0"/>
          <w:divBdr>
            <w:top w:val="none" w:sz="0" w:space="0" w:color="auto"/>
            <w:left w:val="none" w:sz="0" w:space="0" w:color="auto"/>
            <w:bottom w:val="none" w:sz="0" w:space="0" w:color="auto"/>
            <w:right w:val="none" w:sz="0" w:space="0" w:color="auto"/>
          </w:divBdr>
          <w:divsChild>
            <w:div w:id="2101296292">
              <w:marLeft w:val="0"/>
              <w:marRight w:val="0"/>
              <w:marTop w:val="0"/>
              <w:marBottom w:val="0"/>
              <w:divBdr>
                <w:top w:val="none" w:sz="0" w:space="0" w:color="auto"/>
                <w:left w:val="none" w:sz="0" w:space="0" w:color="auto"/>
                <w:bottom w:val="none" w:sz="0" w:space="0" w:color="auto"/>
                <w:right w:val="none" w:sz="0" w:space="0" w:color="auto"/>
              </w:divBdr>
            </w:div>
          </w:divsChild>
        </w:div>
        <w:div w:id="190339800">
          <w:marLeft w:val="0"/>
          <w:marRight w:val="0"/>
          <w:marTop w:val="0"/>
          <w:marBottom w:val="0"/>
          <w:divBdr>
            <w:top w:val="none" w:sz="0" w:space="0" w:color="auto"/>
            <w:left w:val="none" w:sz="0" w:space="0" w:color="auto"/>
            <w:bottom w:val="none" w:sz="0" w:space="0" w:color="auto"/>
            <w:right w:val="none" w:sz="0" w:space="0" w:color="auto"/>
          </w:divBdr>
          <w:divsChild>
            <w:div w:id="850991610">
              <w:marLeft w:val="0"/>
              <w:marRight w:val="0"/>
              <w:marTop w:val="0"/>
              <w:marBottom w:val="0"/>
              <w:divBdr>
                <w:top w:val="none" w:sz="0" w:space="0" w:color="auto"/>
                <w:left w:val="none" w:sz="0" w:space="0" w:color="auto"/>
                <w:bottom w:val="none" w:sz="0" w:space="0" w:color="auto"/>
                <w:right w:val="none" w:sz="0" w:space="0" w:color="auto"/>
              </w:divBdr>
            </w:div>
          </w:divsChild>
        </w:div>
        <w:div w:id="191694035">
          <w:marLeft w:val="0"/>
          <w:marRight w:val="0"/>
          <w:marTop w:val="0"/>
          <w:marBottom w:val="0"/>
          <w:divBdr>
            <w:top w:val="none" w:sz="0" w:space="0" w:color="auto"/>
            <w:left w:val="none" w:sz="0" w:space="0" w:color="auto"/>
            <w:bottom w:val="none" w:sz="0" w:space="0" w:color="auto"/>
            <w:right w:val="none" w:sz="0" w:space="0" w:color="auto"/>
          </w:divBdr>
          <w:divsChild>
            <w:div w:id="202985591">
              <w:marLeft w:val="0"/>
              <w:marRight w:val="0"/>
              <w:marTop w:val="0"/>
              <w:marBottom w:val="0"/>
              <w:divBdr>
                <w:top w:val="none" w:sz="0" w:space="0" w:color="auto"/>
                <w:left w:val="none" w:sz="0" w:space="0" w:color="auto"/>
                <w:bottom w:val="none" w:sz="0" w:space="0" w:color="auto"/>
                <w:right w:val="none" w:sz="0" w:space="0" w:color="auto"/>
              </w:divBdr>
            </w:div>
          </w:divsChild>
        </w:div>
        <w:div w:id="214590480">
          <w:marLeft w:val="0"/>
          <w:marRight w:val="0"/>
          <w:marTop w:val="0"/>
          <w:marBottom w:val="0"/>
          <w:divBdr>
            <w:top w:val="none" w:sz="0" w:space="0" w:color="auto"/>
            <w:left w:val="none" w:sz="0" w:space="0" w:color="auto"/>
            <w:bottom w:val="none" w:sz="0" w:space="0" w:color="auto"/>
            <w:right w:val="none" w:sz="0" w:space="0" w:color="auto"/>
          </w:divBdr>
          <w:divsChild>
            <w:div w:id="299191095">
              <w:marLeft w:val="0"/>
              <w:marRight w:val="0"/>
              <w:marTop w:val="0"/>
              <w:marBottom w:val="0"/>
              <w:divBdr>
                <w:top w:val="none" w:sz="0" w:space="0" w:color="auto"/>
                <w:left w:val="none" w:sz="0" w:space="0" w:color="auto"/>
                <w:bottom w:val="none" w:sz="0" w:space="0" w:color="auto"/>
                <w:right w:val="none" w:sz="0" w:space="0" w:color="auto"/>
              </w:divBdr>
            </w:div>
          </w:divsChild>
        </w:div>
        <w:div w:id="215513630">
          <w:marLeft w:val="0"/>
          <w:marRight w:val="0"/>
          <w:marTop w:val="0"/>
          <w:marBottom w:val="0"/>
          <w:divBdr>
            <w:top w:val="none" w:sz="0" w:space="0" w:color="auto"/>
            <w:left w:val="none" w:sz="0" w:space="0" w:color="auto"/>
            <w:bottom w:val="none" w:sz="0" w:space="0" w:color="auto"/>
            <w:right w:val="none" w:sz="0" w:space="0" w:color="auto"/>
          </w:divBdr>
          <w:divsChild>
            <w:div w:id="1907063460">
              <w:marLeft w:val="0"/>
              <w:marRight w:val="0"/>
              <w:marTop w:val="0"/>
              <w:marBottom w:val="0"/>
              <w:divBdr>
                <w:top w:val="none" w:sz="0" w:space="0" w:color="auto"/>
                <w:left w:val="none" w:sz="0" w:space="0" w:color="auto"/>
                <w:bottom w:val="none" w:sz="0" w:space="0" w:color="auto"/>
                <w:right w:val="none" w:sz="0" w:space="0" w:color="auto"/>
              </w:divBdr>
            </w:div>
          </w:divsChild>
        </w:div>
        <w:div w:id="219899239">
          <w:marLeft w:val="0"/>
          <w:marRight w:val="0"/>
          <w:marTop w:val="0"/>
          <w:marBottom w:val="0"/>
          <w:divBdr>
            <w:top w:val="none" w:sz="0" w:space="0" w:color="auto"/>
            <w:left w:val="none" w:sz="0" w:space="0" w:color="auto"/>
            <w:bottom w:val="none" w:sz="0" w:space="0" w:color="auto"/>
            <w:right w:val="none" w:sz="0" w:space="0" w:color="auto"/>
          </w:divBdr>
          <w:divsChild>
            <w:div w:id="1659573386">
              <w:marLeft w:val="0"/>
              <w:marRight w:val="0"/>
              <w:marTop w:val="0"/>
              <w:marBottom w:val="0"/>
              <w:divBdr>
                <w:top w:val="none" w:sz="0" w:space="0" w:color="auto"/>
                <w:left w:val="none" w:sz="0" w:space="0" w:color="auto"/>
                <w:bottom w:val="none" w:sz="0" w:space="0" w:color="auto"/>
                <w:right w:val="none" w:sz="0" w:space="0" w:color="auto"/>
              </w:divBdr>
            </w:div>
          </w:divsChild>
        </w:div>
        <w:div w:id="240676582">
          <w:marLeft w:val="0"/>
          <w:marRight w:val="0"/>
          <w:marTop w:val="0"/>
          <w:marBottom w:val="0"/>
          <w:divBdr>
            <w:top w:val="none" w:sz="0" w:space="0" w:color="auto"/>
            <w:left w:val="none" w:sz="0" w:space="0" w:color="auto"/>
            <w:bottom w:val="none" w:sz="0" w:space="0" w:color="auto"/>
            <w:right w:val="none" w:sz="0" w:space="0" w:color="auto"/>
          </w:divBdr>
          <w:divsChild>
            <w:div w:id="895699593">
              <w:marLeft w:val="0"/>
              <w:marRight w:val="0"/>
              <w:marTop w:val="0"/>
              <w:marBottom w:val="0"/>
              <w:divBdr>
                <w:top w:val="none" w:sz="0" w:space="0" w:color="auto"/>
                <w:left w:val="none" w:sz="0" w:space="0" w:color="auto"/>
                <w:bottom w:val="none" w:sz="0" w:space="0" w:color="auto"/>
                <w:right w:val="none" w:sz="0" w:space="0" w:color="auto"/>
              </w:divBdr>
            </w:div>
          </w:divsChild>
        </w:div>
        <w:div w:id="241304914">
          <w:marLeft w:val="0"/>
          <w:marRight w:val="0"/>
          <w:marTop w:val="0"/>
          <w:marBottom w:val="0"/>
          <w:divBdr>
            <w:top w:val="none" w:sz="0" w:space="0" w:color="auto"/>
            <w:left w:val="none" w:sz="0" w:space="0" w:color="auto"/>
            <w:bottom w:val="none" w:sz="0" w:space="0" w:color="auto"/>
            <w:right w:val="none" w:sz="0" w:space="0" w:color="auto"/>
          </w:divBdr>
          <w:divsChild>
            <w:div w:id="1933541005">
              <w:marLeft w:val="0"/>
              <w:marRight w:val="0"/>
              <w:marTop w:val="0"/>
              <w:marBottom w:val="0"/>
              <w:divBdr>
                <w:top w:val="none" w:sz="0" w:space="0" w:color="auto"/>
                <w:left w:val="none" w:sz="0" w:space="0" w:color="auto"/>
                <w:bottom w:val="none" w:sz="0" w:space="0" w:color="auto"/>
                <w:right w:val="none" w:sz="0" w:space="0" w:color="auto"/>
              </w:divBdr>
            </w:div>
          </w:divsChild>
        </w:div>
        <w:div w:id="264269691">
          <w:marLeft w:val="0"/>
          <w:marRight w:val="0"/>
          <w:marTop w:val="0"/>
          <w:marBottom w:val="0"/>
          <w:divBdr>
            <w:top w:val="none" w:sz="0" w:space="0" w:color="auto"/>
            <w:left w:val="none" w:sz="0" w:space="0" w:color="auto"/>
            <w:bottom w:val="none" w:sz="0" w:space="0" w:color="auto"/>
            <w:right w:val="none" w:sz="0" w:space="0" w:color="auto"/>
          </w:divBdr>
          <w:divsChild>
            <w:div w:id="631789818">
              <w:marLeft w:val="0"/>
              <w:marRight w:val="0"/>
              <w:marTop w:val="0"/>
              <w:marBottom w:val="0"/>
              <w:divBdr>
                <w:top w:val="none" w:sz="0" w:space="0" w:color="auto"/>
                <w:left w:val="none" w:sz="0" w:space="0" w:color="auto"/>
                <w:bottom w:val="none" w:sz="0" w:space="0" w:color="auto"/>
                <w:right w:val="none" w:sz="0" w:space="0" w:color="auto"/>
              </w:divBdr>
            </w:div>
          </w:divsChild>
        </w:div>
        <w:div w:id="271673083">
          <w:marLeft w:val="0"/>
          <w:marRight w:val="0"/>
          <w:marTop w:val="0"/>
          <w:marBottom w:val="0"/>
          <w:divBdr>
            <w:top w:val="none" w:sz="0" w:space="0" w:color="auto"/>
            <w:left w:val="none" w:sz="0" w:space="0" w:color="auto"/>
            <w:bottom w:val="none" w:sz="0" w:space="0" w:color="auto"/>
            <w:right w:val="none" w:sz="0" w:space="0" w:color="auto"/>
          </w:divBdr>
          <w:divsChild>
            <w:div w:id="458307131">
              <w:marLeft w:val="0"/>
              <w:marRight w:val="0"/>
              <w:marTop w:val="0"/>
              <w:marBottom w:val="0"/>
              <w:divBdr>
                <w:top w:val="none" w:sz="0" w:space="0" w:color="auto"/>
                <w:left w:val="none" w:sz="0" w:space="0" w:color="auto"/>
                <w:bottom w:val="none" w:sz="0" w:space="0" w:color="auto"/>
                <w:right w:val="none" w:sz="0" w:space="0" w:color="auto"/>
              </w:divBdr>
            </w:div>
          </w:divsChild>
        </w:div>
        <w:div w:id="278684308">
          <w:marLeft w:val="0"/>
          <w:marRight w:val="0"/>
          <w:marTop w:val="0"/>
          <w:marBottom w:val="0"/>
          <w:divBdr>
            <w:top w:val="none" w:sz="0" w:space="0" w:color="auto"/>
            <w:left w:val="none" w:sz="0" w:space="0" w:color="auto"/>
            <w:bottom w:val="none" w:sz="0" w:space="0" w:color="auto"/>
            <w:right w:val="none" w:sz="0" w:space="0" w:color="auto"/>
          </w:divBdr>
          <w:divsChild>
            <w:div w:id="426659976">
              <w:marLeft w:val="0"/>
              <w:marRight w:val="0"/>
              <w:marTop w:val="0"/>
              <w:marBottom w:val="0"/>
              <w:divBdr>
                <w:top w:val="none" w:sz="0" w:space="0" w:color="auto"/>
                <w:left w:val="none" w:sz="0" w:space="0" w:color="auto"/>
                <w:bottom w:val="none" w:sz="0" w:space="0" w:color="auto"/>
                <w:right w:val="none" w:sz="0" w:space="0" w:color="auto"/>
              </w:divBdr>
            </w:div>
          </w:divsChild>
        </w:div>
        <w:div w:id="331299738">
          <w:marLeft w:val="0"/>
          <w:marRight w:val="0"/>
          <w:marTop w:val="0"/>
          <w:marBottom w:val="0"/>
          <w:divBdr>
            <w:top w:val="none" w:sz="0" w:space="0" w:color="auto"/>
            <w:left w:val="none" w:sz="0" w:space="0" w:color="auto"/>
            <w:bottom w:val="none" w:sz="0" w:space="0" w:color="auto"/>
            <w:right w:val="none" w:sz="0" w:space="0" w:color="auto"/>
          </w:divBdr>
          <w:divsChild>
            <w:div w:id="668681078">
              <w:marLeft w:val="0"/>
              <w:marRight w:val="0"/>
              <w:marTop w:val="0"/>
              <w:marBottom w:val="0"/>
              <w:divBdr>
                <w:top w:val="none" w:sz="0" w:space="0" w:color="auto"/>
                <w:left w:val="none" w:sz="0" w:space="0" w:color="auto"/>
                <w:bottom w:val="none" w:sz="0" w:space="0" w:color="auto"/>
                <w:right w:val="none" w:sz="0" w:space="0" w:color="auto"/>
              </w:divBdr>
            </w:div>
          </w:divsChild>
        </w:div>
        <w:div w:id="365251278">
          <w:marLeft w:val="0"/>
          <w:marRight w:val="0"/>
          <w:marTop w:val="0"/>
          <w:marBottom w:val="0"/>
          <w:divBdr>
            <w:top w:val="none" w:sz="0" w:space="0" w:color="auto"/>
            <w:left w:val="none" w:sz="0" w:space="0" w:color="auto"/>
            <w:bottom w:val="none" w:sz="0" w:space="0" w:color="auto"/>
            <w:right w:val="none" w:sz="0" w:space="0" w:color="auto"/>
          </w:divBdr>
          <w:divsChild>
            <w:div w:id="1552303543">
              <w:marLeft w:val="0"/>
              <w:marRight w:val="0"/>
              <w:marTop w:val="0"/>
              <w:marBottom w:val="0"/>
              <w:divBdr>
                <w:top w:val="none" w:sz="0" w:space="0" w:color="auto"/>
                <w:left w:val="none" w:sz="0" w:space="0" w:color="auto"/>
                <w:bottom w:val="none" w:sz="0" w:space="0" w:color="auto"/>
                <w:right w:val="none" w:sz="0" w:space="0" w:color="auto"/>
              </w:divBdr>
            </w:div>
          </w:divsChild>
        </w:div>
        <w:div w:id="367415271">
          <w:marLeft w:val="0"/>
          <w:marRight w:val="0"/>
          <w:marTop w:val="0"/>
          <w:marBottom w:val="0"/>
          <w:divBdr>
            <w:top w:val="none" w:sz="0" w:space="0" w:color="auto"/>
            <w:left w:val="none" w:sz="0" w:space="0" w:color="auto"/>
            <w:bottom w:val="none" w:sz="0" w:space="0" w:color="auto"/>
            <w:right w:val="none" w:sz="0" w:space="0" w:color="auto"/>
          </w:divBdr>
          <w:divsChild>
            <w:div w:id="1444616671">
              <w:marLeft w:val="0"/>
              <w:marRight w:val="0"/>
              <w:marTop w:val="0"/>
              <w:marBottom w:val="0"/>
              <w:divBdr>
                <w:top w:val="none" w:sz="0" w:space="0" w:color="auto"/>
                <w:left w:val="none" w:sz="0" w:space="0" w:color="auto"/>
                <w:bottom w:val="none" w:sz="0" w:space="0" w:color="auto"/>
                <w:right w:val="none" w:sz="0" w:space="0" w:color="auto"/>
              </w:divBdr>
            </w:div>
          </w:divsChild>
        </w:div>
        <w:div w:id="367536470">
          <w:marLeft w:val="0"/>
          <w:marRight w:val="0"/>
          <w:marTop w:val="0"/>
          <w:marBottom w:val="0"/>
          <w:divBdr>
            <w:top w:val="none" w:sz="0" w:space="0" w:color="auto"/>
            <w:left w:val="none" w:sz="0" w:space="0" w:color="auto"/>
            <w:bottom w:val="none" w:sz="0" w:space="0" w:color="auto"/>
            <w:right w:val="none" w:sz="0" w:space="0" w:color="auto"/>
          </w:divBdr>
          <w:divsChild>
            <w:div w:id="235210082">
              <w:marLeft w:val="0"/>
              <w:marRight w:val="0"/>
              <w:marTop w:val="0"/>
              <w:marBottom w:val="0"/>
              <w:divBdr>
                <w:top w:val="none" w:sz="0" w:space="0" w:color="auto"/>
                <w:left w:val="none" w:sz="0" w:space="0" w:color="auto"/>
                <w:bottom w:val="none" w:sz="0" w:space="0" w:color="auto"/>
                <w:right w:val="none" w:sz="0" w:space="0" w:color="auto"/>
              </w:divBdr>
            </w:div>
          </w:divsChild>
        </w:div>
        <w:div w:id="383648945">
          <w:marLeft w:val="0"/>
          <w:marRight w:val="0"/>
          <w:marTop w:val="0"/>
          <w:marBottom w:val="0"/>
          <w:divBdr>
            <w:top w:val="none" w:sz="0" w:space="0" w:color="auto"/>
            <w:left w:val="none" w:sz="0" w:space="0" w:color="auto"/>
            <w:bottom w:val="none" w:sz="0" w:space="0" w:color="auto"/>
            <w:right w:val="none" w:sz="0" w:space="0" w:color="auto"/>
          </w:divBdr>
          <w:divsChild>
            <w:div w:id="1298681261">
              <w:marLeft w:val="0"/>
              <w:marRight w:val="0"/>
              <w:marTop w:val="0"/>
              <w:marBottom w:val="0"/>
              <w:divBdr>
                <w:top w:val="none" w:sz="0" w:space="0" w:color="auto"/>
                <w:left w:val="none" w:sz="0" w:space="0" w:color="auto"/>
                <w:bottom w:val="none" w:sz="0" w:space="0" w:color="auto"/>
                <w:right w:val="none" w:sz="0" w:space="0" w:color="auto"/>
              </w:divBdr>
            </w:div>
          </w:divsChild>
        </w:div>
        <w:div w:id="440807159">
          <w:marLeft w:val="0"/>
          <w:marRight w:val="0"/>
          <w:marTop w:val="0"/>
          <w:marBottom w:val="0"/>
          <w:divBdr>
            <w:top w:val="none" w:sz="0" w:space="0" w:color="auto"/>
            <w:left w:val="none" w:sz="0" w:space="0" w:color="auto"/>
            <w:bottom w:val="none" w:sz="0" w:space="0" w:color="auto"/>
            <w:right w:val="none" w:sz="0" w:space="0" w:color="auto"/>
          </w:divBdr>
          <w:divsChild>
            <w:div w:id="3367903">
              <w:marLeft w:val="0"/>
              <w:marRight w:val="0"/>
              <w:marTop w:val="0"/>
              <w:marBottom w:val="0"/>
              <w:divBdr>
                <w:top w:val="none" w:sz="0" w:space="0" w:color="auto"/>
                <w:left w:val="none" w:sz="0" w:space="0" w:color="auto"/>
                <w:bottom w:val="none" w:sz="0" w:space="0" w:color="auto"/>
                <w:right w:val="none" w:sz="0" w:space="0" w:color="auto"/>
              </w:divBdr>
            </w:div>
          </w:divsChild>
        </w:div>
        <w:div w:id="455872727">
          <w:marLeft w:val="0"/>
          <w:marRight w:val="0"/>
          <w:marTop w:val="0"/>
          <w:marBottom w:val="0"/>
          <w:divBdr>
            <w:top w:val="none" w:sz="0" w:space="0" w:color="auto"/>
            <w:left w:val="none" w:sz="0" w:space="0" w:color="auto"/>
            <w:bottom w:val="none" w:sz="0" w:space="0" w:color="auto"/>
            <w:right w:val="none" w:sz="0" w:space="0" w:color="auto"/>
          </w:divBdr>
          <w:divsChild>
            <w:div w:id="724914909">
              <w:marLeft w:val="0"/>
              <w:marRight w:val="0"/>
              <w:marTop w:val="0"/>
              <w:marBottom w:val="0"/>
              <w:divBdr>
                <w:top w:val="none" w:sz="0" w:space="0" w:color="auto"/>
                <w:left w:val="none" w:sz="0" w:space="0" w:color="auto"/>
                <w:bottom w:val="none" w:sz="0" w:space="0" w:color="auto"/>
                <w:right w:val="none" w:sz="0" w:space="0" w:color="auto"/>
              </w:divBdr>
            </w:div>
          </w:divsChild>
        </w:div>
        <w:div w:id="480001366">
          <w:marLeft w:val="0"/>
          <w:marRight w:val="0"/>
          <w:marTop w:val="0"/>
          <w:marBottom w:val="0"/>
          <w:divBdr>
            <w:top w:val="none" w:sz="0" w:space="0" w:color="auto"/>
            <w:left w:val="none" w:sz="0" w:space="0" w:color="auto"/>
            <w:bottom w:val="none" w:sz="0" w:space="0" w:color="auto"/>
            <w:right w:val="none" w:sz="0" w:space="0" w:color="auto"/>
          </w:divBdr>
          <w:divsChild>
            <w:div w:id="1104837825">
              <w:marLeft w:val="0"/>
              <w:marRight w:val="0"/>
              <w:marTop w:val="0"/>
              <w:marBottom w:val="0"/>
              <w:divBdr>
                <w:top w:val="none" w:sz="0" w:space="0" w:color="auto"/>
                <w:left w:val="none" w:sz="0" w:space="0" w:color="auto"/>
                <w:bottom w:val="none" w:sz="0" w:space="0" w:color="auto"/>
                <w:right w:val="none" w:sz="0" w:space="0" w:color="auto"/>
              </w:divBdr>
            </w:div>
          </w:divsChild>
        </w:div>
        <w:div w:id="480772865">
          <w:marLeft w:val="0"/>
          <w:marRight w:val="0"/>
          <w:marTop w:val="0"/>
          <w:marBottom w:val="0"/>
          <w:divBdr>
            <w:top w:val="none" w:sz="0" w:space="0" w:color="auto"/>
            <w:left w:val="none" w:sz="0" w:space="0" w:color="auto"/>
            <w:bottom w:val="none" w:sz="0" w:space="0" w:color="auto"/>
            <w:right w:val="none" w:sz="0" w:space="0" w:color="auto"/>
          </w:divBdr>
          <w:divsChild>
            <w:div w:id="1829861458">
              <w:marLeft w:val="0"/>
              <w:marRight w:val="0"/>
              <w:marTop w:val="0"/>
              <w:marBottom w:val="0"/>
              <w:divBdr>
                <w:top w:val="none" w:sz="0" w:space="0" w:color="auto"/>
                <w:left w:val="none" w:sz="0" w:space="0" w:color="auto"/>
                <w:bottom w:val="none" w:sz="0" w:space="0" w:color="auto"/>
                <w:right w:val="none" w:sz="0" w:space="0" w:color="auto"/>
              </w:divBdr>
            </w:div>
          </w:divsChild>
        </w:div>
        <w:div w:id="499741170">
          <w:marLeft w:val="0"/>
          <w:marRight w:val="0"/>
          <w:marTop w:val="0"/>
          <w:marBottom w:val="0"/>
          <w:divBdr>
            <w:top w:val="none" w:sz="0" w:space="0" w:color="auto"/>
            <w:left w:val="none" w:sz="0" w:space="0" w:color="auto"/>
            <w:bottom w:val="none" w:sz="0" w:space="0" w:color="auto"/>
            <w:right w:val="none" w:sz="0" w:space="0" w:color="auto"/>
          </w:divBdr>
          <w:divsChild>
            <w:div w:id="1348216368">
              <w:marLeft w:val="0"/>
              <w:marRight w:val="0"/>
              <w:marTop w:val="0"/>
              <w:marBottom w:val="0"/>
              <w:divBdr>
                <w:top w:val="none" w:sz="0" w:space="0" w:color="auto"/>
                <w:left w:val="none" w:sz="0" w:space="0" w:color="auto"/>
                <w:bottom w:val="none" w:sz="0" w:space="0" w:color="auto"/>
                <w:right w:val="none" w:sz="0" w:space="0" w:color="auto"/>
              </w:divBdr>
            </w:div>
          </w:divsChild>
        </w:div>
        <w:div w:id="528763597">
          <w:marLeft w:val="0"/>
          <w:marRight w:val="0"/>
          <w:marTop w:val="0"/>
          <w:marBottom w:val="0"/>
          <w:divBdr>
            <w:top w:val="none" w:sz="0" w:space="0" w:color="auto"/>
            <w:left w:val="none" w:sz="0" w:space="0" w:color="auto"/>
            <w:bottom w:val="none" w:sz="0" w:space="0" w:color="auto"/>
            <w:right w:val="none" w:sz="0" w:space="0" w:color="auto"/>
          </w:divBdr>
          <w:divsChild>
            <w:div w:id="1587877927">
              <w:marLeft w:val="0"/>
              <w:marRight w:val="0"/>
              <w:marTop w:val="0"/>
              <w:marBottom w:val="0"/>
              <w:divBdr>
                <w:top w:val="none" w:sz="0" w:space="0" w:color="auto"/>
                <w:left w:val="none" w:sz="0" w:space="0" w:color="auto"/>
                <w:bottom w:val="none" w:sz="0" w:space="0" w:color="auto"/>
                <w:right w:val="none" w:sz="0" w:space="0" w:color="auto"/>
              </w:divBdr>
            </w:div>
          </w:divsChild>
        </w:div>
        <w:div w:id="540897324">
          <w:marLeft w:val="0"/>
          <w:marRight w:val="0"/>
          <w:marTop w:val="0"/>
          <w:marBottom w:val="0"/>
          <w:divBdr>
            <w:top w:val="none" w:sz="0" w:space="0" w:color="auto"/>
            <w:left w:val="none" w:sz="0" w:space="0" w:color="auto"/>
            <w:bottom w:val="none" w:sz="0" w:space="0" w:color="auto"/>
            <w:right w:val="none" w:sz="0" w:space="0" w:color="auto"/>
          </w:divBdr>
          <w:divsChild>
            <w:div w:id="1315647409">
              <w:marLeft w:val="0"/>
              <w:marRight w:val="0"/>
              <w:marTop w:val="0"/>
              <w:marBottom w:val="0"/>
              <w:divBdr>
                <w:top w:val="none" w:sz="0" w:space="0" w:color="auto"/>
                <w:left w:val="none" w:sz="0" w:space="0" w:color="auto"/>
                <w:bottom w:val="none" w:sz="0" w:space="0" w:color="auto"/>
                <w:right w:val="none" w:sz="0" w:space="0" w:color="auto"/>
              </w:divBdr>
            </w:div>
          </w:divsChild>
        </w:div>
        <w:div w:id="557975191">
          <w:marLeft w:val="0"/>
          <w:marRight w:val="0"/>
          <w:marTop w:val="0"/>
          <w:marBottom w:val="0"/>
          <w:divBdr>
            <w:top w:val="none" w:sz="0" w:space="0" w:color="auto"/>
            <w:left w:val="none" w:sz="0" w:space="0" w:color="auto"/>
            <w:bottom w:val="none" w:sz="0" w:space="0" w:color="auto"/>
            <w:right w:val="none" w:sz="0" w:space="0" w:color="auto"/>
          </w:divBdr>
          <w:divsChild>
            <w:div w:id="2145390110">
              <w:marLeft w:val="0"/>
              <w:marRight w:val="0"/>
              <w:marTop w:val="0"/>
              <w:marBottom w:val="0"/>
              <w:divBdr>
                <w:top w:val="none" w:sz="0" w:space="0" w:color="auto"/>
                <w:left w:val="none" w:sz="0" w:space="0" w:color="auto"/>
                <w:bottom w:val="none" w:sz="0" w:space="0" w:color="auto"/>
                <w:right w:val="none" w:sz="0" w:space="0" w:color="auto"/>
              </w:divBdr>
            </w:div>
          </w:divsChild>
        </w:div>
        <w:div w:id="567961615">
          <w:marLeft w:val="0"/>
          <w:marRight w:val="0"/>
          <w:marTop w:val="0"/>
          <w:marBottom w:val="0"/>
          <w:divBdr>
            <w:top w:val="none" w:sz="0" w:space="0" w:color="auto"/>
            <w:left w:val="none" w:sz="0" w:space="0" w:color="auto"/>
            <w:bottom w:val="none" w:sz="0" w:space="0" w:color="auto"/>
            <w:right w:val="none" w:sz="0" w:space="0" w:color="auto"/>
          </w:divBdr>
          <w:divsChild>
            <w:div w:id="1251239063">
              <w:marLeft w:val="0"/>
              <w:marRight w:val="0"/>
              <w:marTop w:val="0"/>
              <w:marBottom w:val="0"/>
              <w:divBdr>
                <w:top w:val="none" w:sz="0" w:space="0" w:color="auto"/>
                <w:left w:val="none" w:sz="0" w:space="0" w:color="auto"/>
                <w:bottom w:val="none" w:sz="0" w:space="0" w:color="auto"/>
                <w:right w:val="none" w:sz="0" w:space="0" w:color="auto"/>
              </w:divBdr>
            </w:div>
          </w:divsChild>
        </w:div>
        <w:div w:id="572278449">
          <w:marLeft w:val="0"/>
          <w:marRight w:val="0"/>
          <w:marTop w:val="0"/>
          <w:marBottom w:val="0"/>
          <w:divBdr>
            <w:top w:val="none" w:sz="0" w:space="0" w:color="auto"/>
            <w:left w:val="none" w:sz="0" w:space="0" w:color="auto"/>
            <w:bottom w:val="none" w:sz="0" w:space="0" w:color="auto"/>
            <w:right w:val="none" w:sz="0" w:space="0" w:color="auto"/>
          </w:divBdr>
          <w:divsChild>
            <w:div w:id="488978937">
              <w:marLeft w:val="0"/>
              <w:marRight w:val="0"/>
              <w:marTop w:val="0"/>
              <w:marBottom w:val="0"/>
              <w:divBdr>
                <w:top w:val="none" w:sz="0" w:space="0" w:color="auto"/>
                <w:left w:val="none" w:sz="0" w:space="0" w:color="auto"/>
                <w:bottom w:val="none" w:sz="0" w:space="0" w:color="auto"/>
                <w:right w:val="none" w:sz="0" w:space="0" w:color="auto"/>
              </w:divBdr>
            </w:div>
          </w:divsChild>
        </w:div>
        <w:div w:id="581835975">
          <w:marLeft w:val="0"/>
          <w:marRight w:val="0"/>
          <w:marTop w:val="0"/>
          <w:marBottom w:val="0"/>
          <w:divBdr>
            <w:top w:val="none" w:sz="0" w:space="0" w:color="auto"/>
            <w:left w:val="none" w:sz="0" w:space="0" w:color="auto"/>
            <w:bottom w:val="none" w:sz="0" w:space="0" w:color="auto"/>
            <w:right w:val="none" w:sz="0" w:space="0" w:color="auto"/>
          </w:divBdr>
          <w:divsChild>
            <w:div w:id="76874519">
              <w:marLeft w:val="0"/>
              <w:marRight w:val="0"/>
              <w:marTop w:val="0"/>
              <w:marBottom w:val="0"/>
              <w:divBdr>
                <w:top w:val="none" w:sz="0" w:space="0" w:color="auto"/>
                <w:left w:val="none" w:sz="0" w:space="0" w:color="auto"/>
                <w:bottom w:val="none" w:sz="0" w:space="0" w:color="auto"/>
                <w:right w:val="none" w:sz="0" w:space="0" w:color="auto"/>
              </w:divBdr>
            </w:div>
          </w:divsChild>
        </w:div>
        <w:div w:id="638730807">
          <w:marLeft w:val="0"/>
          <w:marRight w:val="0"/>
          <w:marTop w:val="0"/>
          <w:marBottom w:val="0"/>
          <w:divBdr>
            <w:top w:val="none" w:sz="0" w:space="0" w:color="auto"/>
            <w:left w:val="none" w:sz="0" w:space="0" w:color="auto"/>
            <w:bottom w:val="none" w:sz="0" w:space="0" w:color="auto"/>
            <w:right w:val="none" w:sz="0" w:space="0" w:color="auto"/>
          </w:divBdr>
          <w:divsChild>
            <w:div w:id="972101414">
              <w:marLeft w:val="0"/>
              <w:marRight w:val="0"/>
              <w:marTop w:val="0"/>
              <w:marBottom w:val="0"/>
              <w:divBdr>
                <w:top w:val="none" w:sz="0" w:space="0" w:color="auto"/>
                <w:left w:val="none" w:sz="0" w:space="0" w:color="auto"/>
                <w:bottom w:val="none" w:sz="0" w:space="0" w:color="auto"/>
                <w:right w:val="none" w:sz="0" w:space="0" w:color="auto"/>
              </w:divBdr>
            </w:div>
          </w:divsChild>
        </w:div>
        <w:div w:id="639773694">
          <w:marLeft w:val="0"/>
          <w:marRight w:val="0"/>
          <w:marTop w:val="0"/>
          <w:marBottom w:val="0"/>
          <w:divBdr>
            <w:top w:val="none" w:sz="0" w:space="0" w:color="auto"/>
            <w:left w:val="none" w:sz="0" w:space="0" w:color="auto"/>
            <w:bottom w:val="none" w:sz="0" w:space="0" w:color="auto"/>
            <w:right w:val="none" w:sz="0" w:space="0" w:color="auto"/>
          </w:divBdr>
          <w:divsChild>
            <w:div w:id="1258320691">
              <w:marLeft w:val="0"/>
              <w:marRight w:val="0"/>
              <w:marTop w:val="0"/>
              <w:marBottom w:val="0"/>
              <w:divBdr>
                <w:top w:val="none" w:sz="0" w:space="0" w:color="auto"/>
                <w:left w:val="none" w:sz="0" w:space="0" w:color="auto"/>
                <w:bottom w:val="none" w:sz="0" w:space="0" w:color="auto"/>
                <w:right w:val="none" w:sz="0" w:space="0" w:color="auto"/>
              </w:divBdr>
            </w:div>
          </w:divsChild>
        </w:div>
        <w:div w:id="659312853">
          <w:marLeft w:val="0"/>
          <w:marRight w:val="0"/>
          <w:marTop w:val="0"/>
          <w:marBottom w:val="0"/>
          <w:divBdr>
            <w:top w:val="none" w:sz="0" w:space="0" w:color="auto"/>
            <w:left w:val="none" w:sz="0" w:space="0" w:color="auto"/>
            <w:bottom w:val="none" w:sz="0" w:space="0" w:color="auto"/>
            <w:right w:val="none" w:sz="0" w:space="0" w:color="auto"/>
          </w:divBdr>
          <w:divsChild>
            <w:div w:id="40446676">
              <w:marLeft w:val="0"/>
              <w:marRight w:val="0"/>
              <w:marTop w:val="0"/>
              <w:marBottom w:val="0"/>
              <w:divBdr>
                <w:top w:val="none" w:sz="0" w:space="0" w:color="auto"/>
                <w:left w:val="none" w:sz="0" w:space="0" w:color="auto"/>
                <w:bottom w:val="none" w:sz="0" w:space="0" w:color="auto"/>
                <w:right w:val="none" w:sz="0" w:space="0" w:color="auto"/>
              </w:divBdr>
            </w:div>
          </w:divsChild>
        </w:div>
        <w:div w:id="684400233">
          <w:marLeft w:val="0"/>
          <w:marRight w:val="0"/>
          <w:marTop w:val="0"/>
          <w:marBottom w:val="0"/>
          <w:divBdr>
            <w:top w:val="none" w:sz="0" w:space="0" w:color="auto"/>
            <w:left w:val="none" w:sz="0" w:space="0" w:color="auto"/>
            <w:bottom w:val="none" w:sz="0" w:space="0" w:color="auto"/>
            <w:right w:val="none" w:sz="0" w:space="0" w:color="auto"/>
          </w:divBdr>
          <w:divsChild>
            <w:div w:id="1638291103">
              <w:marLeft w:val="0"/>
              <w:marRight w:val="0"/>
              <w:marTop w:val="0"/>
              <w:marBottom w:val="0"/>
              <w:divBdr>
                <w:top w:val="none" w:sz="0" w:space="0" w:color="auto"/>
                <w:left w:val="none" w:sz="0" w:space="0" w:color="auto"/>
                <w:bottom w:val="none" w:sz="0" w:space="0" w:color="auto"/>
                <w:right w:val="none" w:sz="0" w:space="0" w:color="auto"/>
              </w:divBdr>
            </w:div>
          </w:divsChild>
        </w:div>
        <w:div w:id="699014691">
          <w:marLeft w:val="0"/>
          <w:marRight w:val="0"/>
          <w:marTop w:val="0"/>
          <w:marBottom w:val="0"/>
          <w:divBdr>
            <w:top w:val="none" w:sz="0" w:space="0" w:color="auto"/>
            <w:left w:val="none" w:sz="0" w:space="0" w:color="auto"/>
            <w:bottom w:val="none" w:sz="0" w:space="0" w:color="auto"/>
            <w:right w:val="none" w:sz="0" w:space="0" w:color="auto"/>
          </w:divBdr>
          <w:divsChild>
            <w:div w:id="967777717">
              <w:marLeft w:val="0"/>
              <w:marRight w:val="0"/>
              <w:marTop w:val="0"/>
              <w:marBottom w:val="0"/>
              <w:divBdr>
                <w:top w:val="none" w:sz="0" w:space="0" w:color="auto"/>
                <w:left w:val="none" w:sz="0" w:space="0" w:color="auto"/>
                <w:bottom w:val="none" w:sz="0" w:space="0" w:color="auto"/>
                <w:right w:val="none" w:sz="0" w:space="0" w:color="auto"/>
              </w:divBdr>
            </w:div>
          </w:divsChild>
        </w:div>
        <w:div w:id="792292082">
          <w:marLeft w:val="0"/>
          <w:marRight w:val="0"/>
          <w:marTop w:val="0"/>
          <w:marBottom w:val="0"/>
          <w:divBdr>
            <w:top w:val="none" w:sz="0" w:space="0" w:color="auto"/>
            <w:left w:val="none" w:sz="0" w:space="0" w:color="auto"/>
            <w:bottom w:val="none" w:sz="0" w:space="0" w:color="auto"/>
            <w:right w:val="none" w:sz="0" w:space="0" w:color="auto"/>
          </w:divBdr>
          <w:divsChild>
            <w:div w:id="762800754">
              <w:marLeft w:val="0"/>
              <w:marRight w:val="0"/>
              <w:marTop w:val="0"/>
              <w:marBottom w:val="0"/>
              <w:divBdr>
                <w:top w:val="none" w:sz="0" w:space="0" w:color="auto"/>
                <w:left w:val="none" w:sz="0" w:space="0" w:color="auto"/>
                <w:bottom w:val="none" w:sz="0" w:space="0" w:color="auto"/>
                <w:right w:val="none" w:sz="0" w:space="0" w:color="auto"/>
              </w:divBdr>
            </w:div>
          </w:divsChild>
        </w:div>
        <w:div w:id="873274142">
          <w:marLeft w:val="0"/>
          <w:marRight w:val="0"/>
          <w:marTop w:val="0"/>
          <w:marBottom w:val="0"/>
          <w:divBdr>
            <w:top w:val="none" w:sz="0" w:space="0" w:color="auto"/>
            <w:left w:val="none" w:sz="0" w:space="0" w:color="auto"/>
            <w:bottom w:val="none" w:sz="0" w:space="0" w:color="auto"/>
            <w:right w:val="none" w:sz="0" w:space="0" w:color="auto"/>
          </w:divBdr>
          <w:divsChild>
            <w:div w:id="839809137">
              <w:marLeft w:val="0"/>
              <w:marRight w:val="0"/>
              <w:marTop w:val="0"/>
              <w:marBottom w:val="0"/>
              <w:divBdr>
                <w:top w:val="none" w:sz="0" w:space="0" w:color="auto"/>
                <w:left w:val="none" w:sz="0" w:space="0" w:color="auto"/>
                <w:bottom w:val="none" w:sz="0" w:space="0" w:color="auto"/>
                <w:right w:val="none" w:sz="0" w:space="0" w:color="auto"/>
              </w:divBdr>
            </w:div>
          </w:divsChild>
        </w:div>
        <w:div w:id="878395030">
          <w:marLeft w:val="0"/>
          <w:marRight w:val="0"/>
          <w:marTop w:val="0"/>
          <w:marBottom w:val="0"/>
          <w:divBdr>
            <w:top w:val="none" w:sz="0" w:space="0" w:color="auto"/>
            <w:left w:val="none" w:sz="0" w:space="0" w:color="auto"/>
            <w:bottom w:val="none" w:sz="0" w:space="0" w:color="auto"/>
            <w:right w:val="none" w:sz="0" w:space="0" w:color="auto"/>
          </w:divBdr>
          <w:divsChild>
            <w:div w:id="1012141">
              <w:marLeft w:val="0"/>
              <w:marRight w:val="0"/>
              <w:marTop w:val="0"/>
              <w:marBottom w:val="0"/>
              <w:divBdr>
                <w:top w:val="none" w:sz="0" w:space="0" w:color="auto"/>
                <w:left w:val="none" w:sz="0" w:space="0" w:color="auto"/>
                <w:bottom w:val="none" w:sz="0" w:space="0" w:color="auto"/>
                <w:right w:val="none" w:sz="0" w:space="0" w:color="auto"/>
              </w:divBdr>
            </w:div>
          </w:divsChild>
        </w:div>
        <w:div w:id="899363301">
          <w:marLeft w:val="0"/>
          <w:marRight w:val="0"/>
          <w:marTop w:val="0"/>
          <w:marBottom w:val="0"/>
          <w:divBdr>
            <w:top w:val="none" w:sz="0" w:space="0" w:color="auto"/>
            <w:left w:val="none" w:sz="0" w:space="0" w:color="auto"/>
            <w:bottom w:val="none" w:sz="0" w:space="0" w:color="auto"/>
            <w:right w:val="none" w:sz="0" w:space="0" w:color="auto"/>
          </w:divBdr>
          <w:divsChild>
            <w:div w:id="71585038">
              <w:marLeft w:val="0"/>
              <w:marRight w:val="0"/>
              <w:marTop w:val="0"/>
              <w:marBottom w:val="0"/>
              <w:divBdr>
                <w:top w:val="none" w:sz="0" w:space="0" w:color="auto"/>
                <w:left w:val="none" w:sz="0" w:space="0" w:color="auto"/>
                <w:bottom w:val="none" w:sz="0" w:space="0" w:color="auto"/>
                <w:right w:val="none" w:sz="0" w:space="0" w:color="auto"/>
              </w:divBdr>
            </w:div>
          </w:divsChild>
        </w:div>
        <w:div w:id="952322037">
          <w:marLeft w:val="0"/>
          <w:marRight w:val="0"/>
          <w:marTop w:val="0"/>
          <w:marBottom w:val="0"/>
          <w:divBdr>
            <w:top w:val="none" w:sz="0" w:space="0" w:color="auto"/>
            <w:left w:val="none" w:sz="0" w:space="0" w:color="auto"/>
            <w:bottom w:val="none" w:sz="0" w:space="0" w:color="auto"/>
            <w:right w:val="none" w:sz="0" w:space="0" w:color="auto"/>
          </w:divBdr>
          <w:divsChild>
            <w:div w:id="2139377564">
              <w:marLeft w:val="0"/>
              <w:marRight w:val="0"/>
              <w:marTop w:val="0"/>
              <w:marBottom w:val="0"/>
              <w:divBdr>
                <w:top w:val="none" w:sz="0" w:space="0" w:color="auto"/>
                <w:left w:val="none" w:sz="0" w:space="0" w:color="auto"/>
                <w:bottom w:val="none" w:sz="0" w:space="0" w:color="auto"/>
                <w:right w:val="none" w:sz="0" w:space="0" w:color="auto"/>
              </w:divBdr>
            </w:div>
          </w:divsChild>
        </w:div>
        <w:div w:id="978998588">
          <w:marLeft w:val="0"/>
          <w:marRight w:val="0"/>
          <w:marTop w:val="0"/>
          <w:marBottom w:val="0"/>
          <w:divBdr>
            <w:top w:val="none" w:sz="0" w:space="0" w:color="auto"/>
            <w:left w:val="none" w:sz="0" w:space="0" w:color="auto"/>
            <w:bottom w:val="none" w:sz="0" w:space="0" w:color="auto"/>
            <w:right w:val="none" w:sz="0" w:space="0" w:color="auto"/>
          </w:divBdr>
          <w:divsChild>
            <w:div w:id="1523275904">
              <w:marLeft w:val="0"/>
              <w:marRight w:val="0"/>
              <w:marTop w:val="0"/>
              <w:marBottom w:val="0"/>
              <w:divBdr>
                <w:top w:val="none" w:sz="0" w:space="0" w:color="auto"/>
                <w:left w:val="none" w:sz="0" w:space="0" w:color="auto"/>
                <w:bottom w:val="none" w:sz="0" w:space="0" w:color="auto"/>
                <w:right w:val="none" w:sz="0" w:space="0" w:color="auto"/>
              </w:divBdr>
            </w:div>
          </w:divsChild>
        </w:div>
        <w:div w:id="1044990577">
          <w:marLeft w:val="0"/>
          <w:marRight w:val="0"/>
          <w:marTop w:val="0"/>
          <w:marBottom w:val="0"/>
          <w:divBdr>
            <w:top w:val="none" w:sz="0" w:space="0" w:color="auto"/>
            <w:left w:val="none" w:sz="0" w:space="0" w:color="auto"/>
            <w:bottom w:val="none" w:sz="0" w:space="0" w:color="auto"/>
            <w:right w:val="none" w:sz="0" w:space="0" w:color="auto"/>
          </w:divBdr>
          <w:divsChild>
            <w:div w:id="1892424681">
              <w:marLeft w:val="0"/>
              <w:marRight w:val="0"/>
              <w:marTop w:val="0"/>
              <w:marBottom w:val="0"/>
              <w:divBdr>
                <w:top w:val="none" w:sz="0" w:space="0" w:color="auto"/>
                <w:left w:val="none" w:sz="0" w:space="0" w:color="auto"/>
                <w:bottom w:val="none" w:sz="0" w:space="0" w:color="auto"/>
                <w:right w:val="none" w:sz="0" w:space="0" w:color="auto"/>
              </w:divBdr>
            </w:div>
          </w:divsChild>
        </w:div>
        <w:div w:id="1099327956">
          <w:marLeft w:val="0"/>
          <w:marRight w:val="0"/>
          <w:marTop w:val="0"/>
          <w:marBottom w:val="0"/>
          <w:divBdr>
            <w:top w:val="none" w:sz="0" w:space="0" w:color="auto"/>
            <w:left w:val="none" w:sz="0" w:space="0" w:color="auto"/>
            <w:bottom w:val="none" w:sz="0" w:space="0" w:color="auto"/>
            <w:right w:val="none" w:sz="0" w:space="0" w:color="auto"/>
          </w:divBdr>
          <w:divsChild>
            <w:div w:id="389042997">
              <w:marLeft w:val="0"/>
              <w:marRight w:val="0"/>
              <w:marTop w:val="0"/>
              <w:marBottom w:val="0"/>
              <w:divBdr>
                <w:top w:val="none" w:sz="0" w:space="0" w:color="auto"/>
                <w:left w:val="none" w:sz="0" w:space="0" w:color="auto"/>
                <w:bottom w:val="none" w:sz="0" w:space="0" w:color="auto"/>
                <w:right w:val="none" w:sz="0" w:space="0" w:color="auto"/>
              </w:divBdr>
            </w:div>
          </w:divsChild>
        </w:div>
        <w:div w:id="1136412356">
          <w:marLeft w:val="0"/>
          <w:marRight w:val="0"/>
          <w:marTop w:val="0"/>
          <w:marBottom w:val="0"/>
          <w:divBdr>
            <w:top w:val="none" w:sz="0" w:space="0" w:color="auto"/>
            <w:left w:val="none" w:sz="0" w:space="0" w:color="auto"/>
            <w:bottom w:val="none" w:sz="0" w:space="0" w:color="auto"/>
            <w:right w:val="none" w:sz="0" w:space="0" w:color="auto"/>
          </w:divBdr>
          <w:divsChild>
            <w:div w:id="1573155519">
              <w:marLeft w:val="0"/>
              <w:marRight w:val="0"/>
              <w:marTop w:val="0"/>
              <w:marBottom w:val="0"/>
              <w:divBdr>
                <w:top w:val="none" w:sz="0" w:space="0" w:color="auto"/>
                <w:left w:val="none" w:sz="0" w:space="0" w:color="auto"/>
                <w:bottom w:val="none" w:sz="0" w:space="0" w:color="auto"/>
                <w:right w:val="none" w:sz="0" w:space="0" w:color="auto"/>
              </w:divBdr>
            </w:div>
          </w:divsChild>
        </w:div>
        <w:div w:id="1142651957">
          <w:marLeft w:val="0"/>
          <w:marRight w:val="0"/>
          <w:marTop w:val="0"/>
          <w:marBottom w:val="0"/>
          <w:divBdr>
            <w:top w:val="none" w:sz="0" w:space="0" w:color="auto"/>
            <w:left w:val="none" w:sz="0" w:space="0" w:color="auto"/>
            <w:bottom w:val="none" w:sz="0" w:space="0" w:color="auto"/>
            <w:right w:val="none" w:sz="0" w:space="0" w:color="auto"/>
          </w:divBdr>
          <w:divsChild>
            <w:div w:id="1296643808">
              <w:marLeft w:val="0"/>
              <w:marRight w:val="0"/>
              <w:marTop w:val="0"/>
              <w:marBottom w:val="0"/>
              <w:divBdr>
                <w:top w:val="none" w:sz="0" w:space="0" w:color="auto"/>
                <w:left w:val="none" w:sz="0" w:space="0" w:color="auto"/>
                <w:bottom w:val="none" w:sz="0" w:space="0" w:color="auto"/>
                <w:right w:val="none" w:sz="0" w:space="0" w:color="auto"/>
              </w:divBdr>
            </w:div>
          </w:divsChild>
        </w:div>
        <w:div w:id="1143040899">
          <w:marLeft w:val="0"/>
          <w:marRight w:val="0"/>
          <w:marTop w:val="0"/>
          <w:marBottom w:val="0"/>
          <w:divBdr>
            <w:top w:val="none" w:sz="0" w:space="0" w:color="auto"/>
            <w:left w:val="none" w:sz="0" w:space="0" w:color="auto"/>
            <w:bottom w:val="none" w:sz="0" w:space="0" w:color="auto"/>
            <w:right w:val="none" w:sz="0" w:space="0" w:color="auto"/>
          </w:divBdr>
          <w:divsChild>
            <w:div w:id="751203805">
              <w:marLeft w:val="0"/>
              <w:marRight w:val="0"/>
              <w:marTop w:val="0"/>
              <w:marBottom w:val="0"/>
              <w:divBdr>
                <w:top w:val="none" w:sz="0" w:space="0" w:color="auto"/>
                <w:left w:val="none" w:sz="0" w:space="0" w:color="auto"/>
                <w:bottom w:val="none" w:sz="0" w:space="0" w:color="auto"/>
                <w:right w:val="none" w:sz="0" w:space="0" w:color="auto"/>
              </w:divBdr>
            </w:div>
          </w:divsChild>
        </w:div>
        <w:div w:id="1159495321">
          <w:marLeft w:val="0"/>
          <w:marRight w:val="0"/>
          <w:marTop w:val="0"/>
          <w:marBottom w:val="0"/>
          <w:divBdr>
            <w:top w:val="none" w:sz="0" w:space="0" w:color="auto"/>
            <w:left w:val="none" w:sz="0" w:space="0" w:color="auto"/>
            <w:bottom w:val="none" w:sz="0" w:space="0" w:color="auto"/>
            <w:right w:val="none" w:sz="0" w:space="0" w:color="auto"/>
          </w:divBdr>
          <w:divsChild>
            <w:div w:id="1013844290">
              <w:marLeft w:val="0"/>
              <w:marRight w:val="0"/>
              <w:marTop w:val="0"/>
              <w:marBottom w:val="0"/>
              <w:divBdr>
                <w:top w:val="none" w:sz="0" w:space="0" w:color="auto"/>
                <w:left w:val="none" w:sz="0" w:space="0" w:color="auto"/>
                <w:bottom w:val="none" w:sz="0" w:space="0" w:color="auto"/>
                <w:right w:val="none" w:sz="0" w:space="0" w:color="auto"/>
              </w:divBdr>
            </w:div>
          </w:divsChild>
        </w:div>
        <w:div w:id="1198202734">
          <w:marLeft w:val="0"/>
          <w:marRight w:val="0"/>
          <w:marTop w:val="0"/>
          <w:marBottom w:val="0"/>
          <w:divBdr>
            <w:top w:val="none" w:sz="0" w:space="0" w:color="auto"/>
            <w:left w:val="none" w:sz="0" w:space="0" w:color="auto"/>
            <w:bottom w:val="none" w:sz="0" w:space="0" w:color="auto"/>
            <w:right w:val="none" w:sz="0" w:space="0" w:color="auto"/>
          </w:divBdr>
          <w:divsChild>
            <w:div w:id="121770751">
              <w:marLeft w:val="0"/>
              <w:marRight w:val="0"/>
              <w:marTop w:val="0"/>
              <w:marBottom w:val="0"/>
              <w:divBdr>
                <w:top w:val="none" w:sz="0" w:space="0" w:color="auto"/>
                <w:left w:val="none" w:sz="0" w:space="0" w:color="auto"/>
                <w:bottom w:val="none" w:sz="0" w:space="0" w:color="auto"/>
                <w:right w:val="none" w:sz="0" w:space="0" w:color="auto"/>
              </w:divBdr>
            </w:div>
          </w:divsChild>
        </w:div>
        <w:div w:id="1203128757">
          <w:marLeft w:val="0"/>
          <w:marRight w:val="0"/>
          <w:marTop w:val="0"/>
          <w:marBottom w:val="0"/>
          <w:divBdr>
            <w:top w:val="none" w:sz="0" w:space="0" w:color="auto"/>
            <w:left w:val="none" w:sz="0" w:space="0" w:color="auto"/>
            <w:bottom w:val="none" w:sz="0" w:space="0" w:color="auto"/>
            <w:right w:val="none" w:sz="0" w:space="0" w:color="auto"/>
          </w:divBdr>
          <w:divsChild>
            <w:div w:id="1003120842">
              <w:marLeft w:val="0"/>
              <w:marRight w:val="0"/>
              <w:marTop w:val="0"/>
              <w:marBottom w:val="0"/>
              <w:divBdr>
                <w:top w:val="none" w:sz="0" w:space="0" w:color="auto"/>
                <w:left w:val="none" w:sz="0" w:space="0" w:color="auto"/>
                <w:bottom w:val="none" w:sz="0" w:space="0" w:color="auto"/>
                <w:right w:val="none" w:sz="0" w:space="0" w:color="auto"/>
              </w:divBdr>
            </w:div>
          </w:divsChild>
        </w:div>
        <w:div w:id="1214122953">
          <w:marLeft w:val="0"/>
          <w:marRight w:val="0"/>
          <w:marTop w:val="0"/>
          <w:marBottom w:val="0"/>
          <w:divBdr>
            <w:top w:val="none" w:sz="0" w:space="0" w:color="auto"/>
            <w:left w:val="none" w:sz="0" w:space="0" w:color="auto"/>
            <w:bottom w:val="none" w:sz="0" w:space="0" w:color="auto"/>
            <w:right w:val="none" w:sz="0" w:space="0" w:color="auto"/>
          </w:divBdr>
          <w:divsChild>
            <w:div w:id="235896646">
              <w:marLeft w:val="0"/>
              <w:marRight w:val="0"/>
              <w:marTop w:val="0"/>
              <w:marBottom w:val="0"/>
              <w:divBdr>
                <w:top w:val="none" w:sz="0" w:space="0" w:color="auto"/>
                <w:left w:val="none" w:sz="0" w:space="0" w:color="auto"/>
                <w:bottom w:val="none" w:sz="0" w:space="0" w:color="auto"/>
                <w:right w:val="none" w:sz="0" w:space="0" w:color="auto"/>
              </w:divBdr>
            </w:div>
          </w:divsChild>
        </w:div>
        <w:div w:id="1225339045">
          <w:marLeft w:val="0"/>
          <w:marRight w:val="0"/>
          <w:marTop w:val="0"/>
          <w:marBottom w:val="0"/>
          <w:divBdr>
            <w:top w:val="none" w:sz="0" w:space="0" w:color="auto"/>
            <w:left w:val="none" w:sz="0" w:space="0" w:color="auto"/>
            <w:bottom w:val="none" w:sz="0" w:space="0" w:color="auto"/>
            <w:right w:val="none" w:sz="0" w:space="0" w:color="auto"/>
          </w:divBdr>
          <w:divsChild>
            <w:div w:id="1386611487">
              <w:marLeft w:val="0"/>
              <w:marRight w:val="0"/>
              <w:marTop w:val="0"/>
              <w:marBottom w:val="0"/>
              <w:divBdr>
                <w:top w:val="none" w:sz="0" w:space="0" w:color="auto"/>
                <w:left w:val="none" w:sz="0" w:space="0" w:color="auto"/>
                <w:bottom w:val="none" w:sz="0" w:space="0" w:color="auto"/>
                <w:right w:val="none" w:sz="0" w:space="0" w:color="auto"/>
              </w:divBdr>
            </w:div>
          </w:divsChild>
        </w:div>
        <w:div w:id="1307975895">
          <w:marLeft w:val="0"/>
          <w:marRight w:val="0"/>
          <w:marTop w:val="0"/>
          <w:marBottom w:val="0"/>
          <w:divBdr>
            <w:top w:val="none" w:sz="0" w:space="0" w:color="auto"/>
            <w:left w:val="none" w:sz="0" w:space="0" w:color="auto"/>
            <w:bottom w:val="none" w:sz="0" w:space="0" w:color="auto"/>
            <w:right w:val="none" w:sz="0" w:space="0" w:color="auto"/>
          </w:divBdr>
          <w:divsChild>
            <w:div w:id="468086577">
              <w:marLeft w:val="0"/>
              <w:marRight w:val="0"/>
              <w:marTop w:val="0"/>
              <w:marBottom w:val="0"/>
              <w:divBdr>
                <w:top w:val="none" w:sz="0" w:space="0" w:color="auto"/>
                <w:left w:val="none" w:sz="0" w:space="0" w:color="auto"/>
                <w:bottom w:val="none" w:sz="0" w:space="0" w:color="auto"/>
                <w:right w:val="none" w:sz="0" w:space="0" w:color="auto"/>
              </w:divBdr>
            </w:div>
          </w:divsChild>
        </w:div>
        <w:div w:id="1329596105">
          <w:marLeft w:val="0"/>
          <w:marRight w:val="0"/>
          <w:marTop w:val="0"/>
          <w:marBottom w:val="0"/>
          <w:divBdr>
            <w:top w:val="none" w:sz="0" w:space="0" w:color="auto"/>
            <w:left w:val="none" w:sz="0" w:space="0" w:color="auto"/>
            <w:bottom w:val="none" w:sz="0" w:space="0" w:color="auto"/>
            <w:right w:val="none" w:sz="0" w:space="0" w:color="auto"/>
          </w:divBdr>
          <w:divsChild>
            <w:div w:id="925041663">
              <w:marLeft w:val="0"/>
              <w:marRight w:val="0"/>
              <w:marTop w:val="0"/>
              <w:marBottom w:val="0"/>
              <w:divBdr>
                <w:top w:val="none" w:sz="0" w:space="0" w:color="auto"/>
                <w:left w:val="none" w:sz="0" w:space="0" w:color="auto"/>
                <w:bottom w:val="none" w:sz="0" w:space="0" w:color="auto"/>
                <w:right w:val="none" w:sz="0" w:space="0" w:color="auto"/>
              </w:divBdr>
            </w:div>
          </w:divsChild>
        </w:div>
        <w:div w:id="1367175711">
          <w:marLeft w:val="0"/>
          <w:marRight w:val="0"/>
          <w:marTop w:val="0"/>
          <w:marBottom w:val="0"/>
          <w:divBdr>
            <w:top w:val="none" w:sz="0" w:space="0" w:color="auto"/>
            <w:left w:val="none" w:sz="0" w:space="0" w:color="auto"/>
            <w:bottom w:val="none" w:sz="0" w:space="0" w:color="auto"/>
            <w:right w:val="none" w:sz="0" w:space="0" w:color="auto"/>
          </w:divBdr>
          <w:divsChild>
            <w:div w:id="1065496865">
              <w:marLeft w:val="0"/>
              <w:marRight w:val="0"/>
              <w:marTop w:val="0"/>
              <w:marBottom w:val="0"/>
              <w:divBdr>
                <w:top w:val="none" w:sz="0" w:space="0" w:color="auto"/>
                <w:left w:val="none" w:sz="0" w:space="0" w:color="auto"/>
                <w:bottom w:val="none" w:sz="0" w:space="0" w:color="auto"/>
                <w:right w:val="none" w:sz="0" w:space="0" w:color="auto"/>
              </w:divBdr>
            </w:div>
          </w:divsChild>
        </w:div>
        <w:div w:id="1377007859">
          <w:marLeft w:val="0"/>
          <w:marRight w:val="0"/>
          <w:marTop w:val="0"/>
          <w:marBottom w:val="0"/>
          <w:divBdr>
            <w:top w:val="none" w:sz="0" w:space="0" w:color="auto"/>
            <w:left w:val="none" w:sz="0" w:space="0" w:color="auto"/>
            <w:bottom w:val="none" w:sz="0" w:space="0" w:color="auto"/>
            <w:right w:val="none" w:sz="0" w:space="0" w:color="auto"/>
          </w:divBdr>
          <w:divsChild>
            <w:div w:id="908853754">
              <w:marLeft w:val="0"/>
              <w:marRight w:val="0"/>
              <w:marTop w:val="0"/>
              <w:marBottom w:val="0"/>
              <w:divBdr>
                <w:top w:val="none" w:sz="0" w:space="0" w:color="auto"/>
                <w:left w:val="none" w:sz="0" w:space="0" w:color="auto"/>
                <w:bottom w:val="none" w:sz="0" w:space="0" w:color="auto"/>
                <w:right w:val="none" w:sz="0" w:space="0" w:color="auto"/>
              </w:divBdr>
            </w:div>
          </w:divsChild>
        </w:div>
        <w:div w:id="1416054035">
          <w:marLeft w:val="0"/>
          <w:marRight w:val="0"/>
          <w:marTop w:val="0"/>
          <w:marBottom w:val="0"/>
          <w:divBdr>
            <w:top w:val="none" w:sz="0" w:space="0" w:color="auto"/>
            <w:left w:val="none" w:sz="0" w:space="0" w:color="auto"/>
            <w:bottom w:val="none" w:sz="0" w:space="0" w:color="auto"/>
            <w:right w:val="none" w:sz="0" w:space="0" w:color="auto"/>
          </w:divBdr>
          <w:divsChild>
            <w:div w:id="256718590">
              <w:marLeft w:val="0"/>
              <w:marRight w:val="0"/>
              <w:marTop w:val="0"/>
              <w:marBottom w:val="0"/>
              <w:divBdr>
                <w:top w:val="none" w:sz="0" w:space="0" w:color="auto"/>
                <w:left w:val="none" w:sz="0" w:space="0" w:color="auto"/>
                <w:bottom w:val="none" w:sz="0" w:space="0" w:color="auto"/>
                <w:right w:val="none" w:sz="0" w:space="0" w:color="auto"/>
              </w:divBdr>
            </w:div>
          </w:divsChild>
        </w:div>
        <w:div w:id="1438015667">
          <w:marLeft w:val="0"/>
          <w:marRight w:val="0"/>
          <w:marTop w:val="0"/>
          <w:marBottom w:val="0"/>
          <w:divBdr>
            <w:top w:val="none" w:sz="0" w:space="0" w:color="auto"/>
            <w:left w:val="none" w:sz="0" w:space="0" w:color="auto"/>
            <w:bottom w:val="none" w:sz="0" w:space="0" w:color="auto"/>
            <w:right w:val="none" w:sz="0" w:space="0" w:color="auto"/>
          </w:divBdr>
          <w:divsChild>
            <w:div w:id="1642730353">
              <w:marLeft w:val="0"/>
              <w:marRight w:val="0"/>
              <w:marTop w:val="0"/>
              <w:marBottom w:val="0"/>
              <w:divBdr>
                <w:top w:val="none" w:sz="0" w:space="0" w:color="auto"/>
                <w:left w:val="none" w:sz="0" w:space="0" w:color="auto"/>
                <w:bottom w:val="none" w:sz="0" w:space="0" w:color="auto"/>
                <w:right w:val="none" w:sz="0" w:space="0" w:color="auto"/>
              </w:divBdr>
            </w:div>
          </w:divsChild>
        </w:div>
        <w:div w:id="1481386762">
          <w:marLeft w:val="0"/>
          <w:marRight w:val="0"/>
          <w:marTop w:val="0"/>
          <w:marBottom w:val="0"/>
          <w:divBdr>
            <w:top w:val="none" w:sz="0" w:space="0" w:color="auto"/>
            <w:left w:val="none" w:sz="0" w:space="0" w:color="auto"/>
            <w:bottom w:val="none" w:sz="0" w:space="0" w:color="auto"/>
            <w:right w:val="none" w:sz="0" w:space="0" w:color="auto"/>
          </w:divBdr>
          <w:divsChild>
            <w:div w:id="2140343165">
              <w:marLeft w:val="0"/>
              <w:marRight w:val="0"/>
              <w:marTop w:val="0"/>
              <w:marBottom w:val="0"/>
              <w:divBdr>
                <w:top w:val="none" w:sz="0" w:space="0" w:color="auto"/>
                <w:left w:val="none" w:sz="0" w:space="0" w:color="auto"/>
                <w:bottom w:val="none" w:sz="0" w:space="0" w:color="auto"/>
                <w:right w:val="none" w:sz="0" w:space="0" w:color="auto"/>
              </w:divBdr>
            </w:div>
          </w:divsChild>
        </w:div>
        <w:div w:id="1516072095">
          <w:marLeft w:val="0"/>
          <w:marRight w:val="0"/>
          <w:marTop w:val="0"/>
          <w:marBottom w:val="0"/>
          <w:divBdr>
            <w:top w:val="none" w:sz="0" w:space="0" w:color="auto"/>
            <w:left w:val="none" w:sz="0" w:space="0" w:color="auto"/>
            <w:bottom w:val="none" w:sz="0" w:space="0" w:color="auto"/>
            <w:right w:val="none" w:sz="0" w:space="0" w:color="auto"/>
          </w:divBdr>
          <w:divsChild>
            <w:div w:id="1596286789">
              <w:marLeft w:val="0"/>
              <w:marRight w:val="0"/>
              <w:marTop w:val="0"/>
              <w:marBottom w:val="0"/>
              <w:divBdr>
                <w:top w:val="none" w:sz="0" w:space="0" w:color="auto"/>
                <w:left w:val="none" w:sz="0" w:space="0" w:color="auto"/>
                <w:bottom w:val="none" w:sz="0" w:space="0" w:color="auto"/>
                <w:right w:val="none" w:sz="0" w:space="0" w:color="auto"/>
              </w:divBdr>
            </w:div>
          </w:divsChild>
        </w:div>
        <w:div w:id="1523663484">
          <w:marLeft w:val="0"/>
          <w:marRight w:val="0"/>
          <w:marTop w:val="0"/>
          <w:marBottom w:val="0"/>
          <w:divBdr>
            <w:top w:val="none" w:sz="0" w:space="0" w:color="auto"/>
            <w:left w:val="none" w:sz="0" w:space="0" w:color="auto"/>
            <w:bottom w:val="none" w:sz="0" w:space="0" w:color="auto"/>
            <w:right w:val="none" w:sz="0" w:space="0" w:color="auto"/>
          </w:divBdr>
          <w:divsChild>
            <w:div w:id="845175640">
              <w:marLeft w:val="0"/>
              <w:marRight w:val="0"/>
              <w:marTop w:val="0"/>
              <w:marBottom w:val="0"/>
              <w:divBdr>
                <w:top w:val="none" w:sz="0" w:space="0" w:color="auto"/>
                <w:left w:val="none" w:sz="0" w:space="0" w:color="auto"/>
                <w:bottom w:val="none" w:sz="0" w:space="0" w:color="auto"/>
                <w:right w:val="none" w:sz="0" w:space="0" w:color="auto"/>
              </w:divBdr>
            </w:div>
          </w:divsChild>
        </w:div>
        <w:div w:id="1546601907">
          <w:marLeft w:val="0"/>
          <w:marRight w:val="0"/>
          <w:marTop w:val="0"/>
          <w:marBottom w:val="0"/>
          <w:divBdr>
            <w:top w:val="none" w:sz="0" w:space="0" w:color="auto"/>
            <w:left w:val="none" w:sz="0" w:space="0" w:color="auto"/>
            <w:bottom w:val="none" w:sz="0" w:space="0" w:color="auto"/>
            <w:right w:val="none" w:sz="0" w:space="0" w:color="auto"/>
          </w:divBdr>
          <w:divsChild>
            <w:div w:id="1244992008">
              <w:marLeft w:val="0"/>
              <w:marRight w:val="0"/>
              <w:marTop w:val="0"/>
              <w:marBottom w:val="0"/>
              <w:divBdr>
                <w:top w:val="none" w:sz="0" w:space="0" w:color="auto"/>
                <w:left w:val="none" w:sz="0" w:space="0" w:color="auto"/>
                <w:bottom w:val="none" w:sz="0" w:space="0" w:color="auto"/>
                <w:right w:val="none" w:sz="0" w:space="0" w:color="auto"/>
              </w:divBdr>
            </w:div>
          </w:divsChild>
        </w:div>
        <w:div w:id="1583641653">
          <w:marLeft w:val="0"/>
          <w:marRight w:val="0"/>
          <w:marTop w:val="0"/>
          <w:marBottom w:val="0"/>
          <w:divBdr>
            <w:top w:val="none" w:sz="0" w:space="0" w:color="auto"/>
            <w:left w:val="none" w:sz="0" w:space="0" w:color="auto"/>
            <w:bottom w:val="none" w:sz="0" w:space="0" w:color="auto"/>
            <w:right w:val="none" w:sz="0" w:space="0" w:color="auto"/>
          </w:divBdr>
          <w:divsChild>
            <w:div w:id="1214386970">
              <w:marLeft w:val="0"/>
              <w:marRight w:val="0"/>
              <w:marTop w:val="0"/>
              <w:marBottom w:val="0"/>
              <w:divBdr>
                <w:top w:val="none" w:sz="0" w:space="0" w:color="auto"/>
                <w:left w:val="none" w:sz="0" w:space="0" w:color="auto"/>
                <w:bottom w:val="none" w:sz="0" w:space="0" w:color="auto"/>
                <w:right w:val="none" w:sz="0" w:space="0" w:color="auto"/>
              </w:divBdr>
            </w:div>
          </w:divsChild>
        </w:div>
        <w:div w:id="1654411559">
          <w:marLeft w:val="0"/>
          <w:marRight w:val="0"/>
          <w:marTop w:val="0"/>
          <w:marBottom w:val="0"/>
          <w:divBdr>
            <w:top w:val="none" w:sz="0" w:space="0" w:color="auto"/>
            <w:left w:val="none" w:sz="0" w:space="0" w:color="auto"/>
            <w:bottom w:val="none" w:sz="0" w:space="0" w:color="auto"/>
            <w:right w:val="none" w:sz="0" w:space="0" w:color="auto"/>
          </w:divBdr>
          <w:divsChild>
            <w:div w:id="218706430">
              <w:marLeft w:val="0"/>
              <w:marRight w:val="0"/>
              <w:marTop w:val="0"/>
              <w:marBottom w:val="0"/>
              <w:divBdr>
                <w:top w:val="none" w:sz="0" w:space="0" w:color="auto"/>
                <w:left w:val="none" w:sz="0" w:space="0" w:color="auto"/>
                <w:bottom w:val="none" w:sz="0" w:space="0" w:color="auto"/>
                <w:right w:val="none" w:sz="0" w:space="0" w:color="auto"/>
              </w:divBdr>
            </w:div>
          </w:divsChild>
        </w:div>
        <w:div w:id="1704399918">
          <w:marLeft w:val="0"/>
          <w:marRight w:val="0"/>
          <w:marTop w:val="0"/>
          <w:marBottom w:val="0"/>
          <w:divBdr>
            <w:top w:val="none" w:sz="0" w:space="0" w:color="auto"/>
            <w:left w:val="none" w:sz="0" w:space="0" w:color="auto"/>
            <w:bottom w:val="none" w:sz="0" w:space="0" w:color="auto"/>
            <w:right w:val="none" w:sz="0" w:space="0" w:color="auto"/>
          </w:divBdr>
          <w:divsChild>
            <w:div w:id="1661496173">
              <w:marLeft w:val="0"/>
              <w:marRight w:val="0"/>
              <w:marTop w:val="0"/>
              <w:marBottom w:val="0"/>
              <w:divBdr>
                <w:top w:val="none" w:sz="0" w:space="0" w:color="auto"/>
                <w:left w:val="none" w:sz="0" w:space="0" w:color="auto"/>
                <w:bottom w:val="none" w:sz="0" w:space="0" w:color="auto"/>
                <w:right w:val="none" w:sz="0" w:space="0" w:color="auto"/>
              </w:divBdr>
            </w:div>
          </w:divsChild>
        </w:div>
        <w:div w:id="1717074999">
          <w:marLeft w:val="0"/>
          <w:marRight w:val="0"/>
          <w:marTop w:val="0"/>
          <w:marBottom w:val="0"/>
          <w:divBdr>
            <w:top w:val="none" w:sz="0" w:space="0" w:color="auto"/>
            <w:left w:val="none" w:sz="0" w:space="0" w:color="auto"/>
            <w:bottom w:val="none" w:sz="0" w:space="0" w:color="auto"/>
            <w:right w:val="none" w:sz="0" w:space="0" w:color="auto"/>
          </w:divBdr>
          <w:divsChild>
            <w:div w:id="1795828958">
              <w:marLeft w:val="0"/>
              <w:marRight w:val="0"/>
              <w:marTop w:val="0"/>
              <w:marBottom w:val="0"/>
              <w:divBdr>
                <w:top w:val="none" w:sz="0" w:space="0" w:color="auto"/>
                <w:left w:val="none" w:sz="0" w:space="0" w:color="auto"/>
                <w:bottom w:val="none" w:sz="0" w:space="0" w:color="auto"/>
                <w:right w:val="none" w:sz="0" w:space="0" w:color="auto"/>
              </w:divBdr>
            </w:div>
          </w:divsChild>
        </w:div>
        <w:div w:id="1827742917">
          <w:marLeft w:val="0"/>
          <w:marRight w:val="0"/>
          <w:marTop w:val="0"/>
          <w:marBottom w:val="0"/>
          <w:divBdr>
            <w:top w:val="none" w:sz="0" w:space="0" w:color="auto"/>
            <w:left w:val="none" w:sz="0" w:space="0" w:color="auto"/>
            <w:bottom w:val="none" w:sz="0" w:space="0" w:color="auto"/>
            <w:right w:val="none" w:sz="0" w:space="0" w:color="auto"/>
          </w:divBdr>
          <w:divsChild>
            <w:div w:id="2014526407">
              <w:marLeft w:val="0"/>
              <w:marRight w:val="0"/>
              <w:marTop w:val="0"/>
              <w:marBottom w:val="0"/>
              <w:divBdr>
                <w:top w:val="none" w:sz="0" w:space="0" w:color="auto"/>
                <w:left w:val="none" w:sz="0" w:space="0" w:color="auto"/>
                <w:bottom w:val="none" w:sz="0" w:space="0" w:color="auto"/>
                <w:right w:val="none" w:sz="0" w:space="0" w:color="auto"/>
              </w:divBdr>
            </w:div>
          </w:divsChild>
        </w:div>
        <w:div w:id="1836996843">
          <w:marLeft w:val="0"/>
          <w:marRight w:val="0"/>
          <w:marTop w:val="0"/>
          <w:marBottom w:val="0"/>
          <w:divBdr>
            <w:top w:val="none" w:sz="0" w:space="0" w:color="auto"/>
            <w:left w:val="none" w:sz="0" w:space="0" w:color="auto"/>
            <w:bottom w:val="none" w:sz="0" w:space="0" w:color="auto"/>
            <w:right w:val="none" w:sz="0" w:space="0" w:color="auto"/>
          </w:divBdr>
          <w:divsChild>
            <w:div w:id="699480097">
              <w:marLeft w:val="0"/>
              <w:marRight w:val="0"/>
              <w:marTop w:val="0"/>
              <w:marBottom w:val="0"/>
              <w:divBdr>
                <w:top w:val="none" w:sz="0" w:space="0" w:color="auto"/>
                <w:left w:val="none" w:sz="0" w:space="0" w:color="auto"/>
                <w:bottom w:val="none" w:sz="0" w:space="0" w:color="auto"/>
                <w:right w:val="none" w:sz="0" w:space="0" w:color="auto"/>
              </w:divBdr>
            </w:div>
          </w:divsChild>
        </w:div>
        <w:div w:id="1837069394">
          <w:marLeft w:val="0"/>
          <w:marRight w:val="0"/>
          <w:marTop w:val="0"/>
          <w:marBottom w:val="0"/>
          <w:divBdr>
            <w:top w:val="none" w:sz="0" w:space="0" w:color="auto"/>
            <w:left w:val="none" w:sz="0" w:space="0" w:color="auto"/>
            <w:bottom w:val="none" w:sz="0" w:space="0" w:color="auto"/>
            <w:right w:val="none" w:sz="0" w:space="0" w:color="auto"/>
          </w:divBdr>
          <w:divsChild>
            <w:div w:id="53626514">
              <w:marLeft w:val="0"/>
              <w:marRight w:val="0"/>
              <w:marTop w:val="0"/>
              <w:marBottom w:val="0"/>
              <w:divBdr>
                <w:top w:val="none" w:sz="0" w:space="0" w:color="auto"/>
                <w:left w:val="none" w:sz="0" w:space="0" w:color="auto"/>
                <w:bottom w:val="none" w:sz="0" w:space="0" w:color="auto"/>
                <w:right w:val="none" w:sz="0" w:space="0" w:color="auto"/>
              </w:divBdr>
            </w:div>
          </w:divsChild>
        </w:div>
        <w:div w:id="1873955176">
          <w:marLeft w:val="0"/>
          <w:marRight w:val="0"/>
          <w:marTop w:val="0"/>
          <w:marBottom w:val="0"/>
          <w:divBdr>
            <w:top w:val="none" w:sz="0" w:space="0" w:color="auto"/>
            <w:left w:val="none" w:sz="0" w:space="0" w:color="auto"/>
            <w:bottom w:val="none" w:sz="0" w:space="0" w:color="auto"/>
            <w:right w:val="none" w:sz="0" w:space="0" w:color="auto"/>
          </w:divBdr>
          <w:divsChild>
            <w:div w:id="614217845">
              <w:marLeft w:val="0"/>
              <w:marRight w:val="0"/>
              <w:marTop w:val="0"/>
              <w:marBottom w:val="0"/>
              <w:divBdr>
                <w:top w:val="none" w:sz="0" w:space="0" w:color="auto"/>
                <w:left w:val="none" w:sz="0" w:space="0" w:color="auto"/>
                <w:bottom w:val="none" w:sz="0" w:space="0" w:color="auto"/>
                <w:right w:val="none" w:sz="0" w:space="0" w:color="auto"/>
              </w:divBdr>
            </w:div>
          </w:divsChild>
        </w:div>
        <w:div w:id="1905139424">
          <w:marLeft w:val="0"/>
          <w:marRight w:val="0"/>
          <w:marTop w:val="0"/>
          <w:marBottom w:val="0"/>
          <w:divBdr>
            <w:top w:val="none" w:sz="0" w:space="0" w:color="auto"/>
            <w:left w:val="none" w:sz="0" w:space="0" w:color="auto"/>
            <w:bottom w:val="none" w:sz="0" w:space="0" w:color="auto"/>
            <w:right w:val="none" w:sz="0" w:space="0" w:color="auto"/>
          </w:divBdr>
          <w:divsChild>
            <w:div w:id="938560961">
              <w:marLeft w:val="0"/>
              <w:marRight w:val="0"/>
              <w:marTop w:val="0"/>
              <w:marBottom w:val="0"/>
              <w:divBdr>
                <w:top w:val="none" w:sz="0" w:space="0" w:color="auto"/>
                <w:left w:val="none" w:sz="0" w:space="0" w:color="auto"/>
                <w:bottom w:val="none" w:sz="0" w:space="0" w:color="auto"/>
                <w:right w:val="none" w:sz="0" w:space="0" w:color="auto"/>
              </w:divBdr>
            </w:div>
          </w:divsChild>
        </w:div>
        <w:div w:id="1917326943">
          <w:marLeft w:val="0"/>
          <w:marRight w:val="0"/>
          <w:marTop w:val="0"/>
          <w:marBottom w:val="0"/>
          <w:divBdr>
            <w:top w:val="none" w:sz="0" w:space="0" w:color="auto"/>
            <w:left w:val="none" w:sz="0" w:space="0" w:color="auto"/>
            <w:bottom w:val="none" w:sz="0" w:space="0" w:color="auto"/>
            <w:right w:val="none" w:sz="0" w:space="0" w:color="auto"/>
          </w:divBdr>
          <w:divsChild>
            <w:div w:id="1251893241">
              <w:marLeft w:val="0"/>
              <w:marRight w:val="0"/>
              <w:marTop w:val="0"/>
              <w:marBottom w:val="0"/>
              <w:divBdr>
                <w:top w:val="none" w:sz="0" w:space="0" w:color="auto"/>
                <w:left w:val="none" w:sz="0" w:space="0" w:color="auto"/>
                <w:bottom w:val="none" w:sz="0" w:space="0" w:color="auto"/>
                <w:right w:val="none" w:sz="0" w:space="0" w:color="auto"/>
              </w:divBdr>
            </w:div>
          </w:divsChild>
        </w:div>
        <w:div w:id="1967806659">
          <w:marLeft w:val="0"/>
          <w:marRight w:val="0"/>
          <w:marTop w:val="0"/>
          <w:marBottom w:val="0"/>
          <w:divBdr>
            <w:top w:val="none" w:sz="0" w:space="0" w:color="auto"/>
            <w:left w:val="none" w:sz="0" w:space="0" w:color="auto"/>
            <w:bottom w:val="none" w:sz="0" w:space="0" w:color="auto"/>
            <w:right w:val="none" w:sz="0" w:space="0" w:color="auto"/>
          </w:divBdr>
          <w:divsChild>
            <w:div w:id="41289144">
              <w:marLeft w:val="0"/>
              <w:marRight w:val="0"/>
              <w:marTop w:val="0"/>
              <w:marBottom w:val="0"/>
              <w:divBdr>
                <w:top w:val="none" w:sz="0" w:space="0" w:color="auto"/>
                <w:left w:val="none" w:sz="0" w:space="0" w:color="auto"/>
                <w:bottom w:val="none" w:sz="0" w:space="0" w:color="auto"/>
                <w:right w:val="none" w:sz="0" w:space="0" w:color="auto"/>
              </w:divBdr>
            </w:div>
          </w:divsChild>
        </w:div>
        <w:div w:id="1993368832">
          <w:marLeft w:val="0"/>
          <w:marRight w:val="0"/>
          <w:marTop w:val="0"/>
          <w:marBottom w:val="0"/>
          <w:divBdr>
            <w:top w:val="none" w:sz="0" w:space="0" w:color="auto"/>
            <w:left w:val="none" w:sz="0" w:space="0" w:color="auto"/>
            <w:bottom w:val="none" w:sz="0" w:space="0" w:color="auto"/>
            <w:right w:val="none" w:sz="0" w:space="0" w:color="auto"/>
          </w:divBdr>
          <w:divsChild>
            <w:div w:id="1710184037">
              <w:marLeft w:val="0"/>
              <w:marRight w:val="0"/>
              <w:marTop w:val="0"/>
              <w:marBottom w:val="0"/>
              <w:divBdr>
                <w:top w:val="none" w:sz="0" w:space="0" w:color="auto"/>
                <w:left w:val="none" w:sz="0" w:space="0" w:color="auto"/>
                <w:bottom w:val="none" w:sz="0" w:space="0" w:color="auto"/>
                <w:right w:val="none" w:sz="0" w:space="0" w:color="auto"/>
              </w:divBdr>
            </w:div>
          </w:divsChild>
        </w:div>
        <w:div w:id="2006013660">
          <w:marLeft w:val="0"/>
          <w:marRight w:val="0"/>
          <w:marTop w:val="0"/>
          <w:marBottom w:val="0"/>
          <w:divBdr>
            <w:top w:val="none" w:sz="0" w:space="0" w:color="auto"/>
            <w:left w:val="none" w:sz="0" w:space="0" w:color="auto"/>
            <w:bottom w:val="none" w:sz="0" w:space="0" w:color="auto"/>
            <w:right w:val="none" w:sz="0" w:space="0" w:color="auto"/>
          </w:divBdr>
          <w:divsChild>
            <w:div w:id="1981108623">
              <w:marLeft w:val="0"/>
              <w:marRight w:val="0"/>
              <w:marTop w:val="0"/>
              <w:marBottom w:val="0"/>
              <w:divBdr>
                <w:top w:val="none" w:sz="0" w:space="0" w:color="auto"/>
                <w:left w:val="none" w:sz="0" w:space="0" w:color="auto"/>
                <w:bottom w:val="none" w:sz="0" w:space="0" w:color="auto"/>
                <w:right w:val="none" w:sz="0" w:space="0" w:color="auto"/>
              </w:divBdr>
            </w:div>
          </w:divsChild>
        </w:div>
        <w:div w:id="2023049424">
          <w:marLeft w:val="0"/>
          <w:marRight w:val="0"/>
          <w:marTop w:val="0"/>
          <w:marBottom w:val="0"/>
          <w:divBdr>
            <w:top w:val="none" w:sz="0" w:space="0" w:color="auto"/>
            <w:left w:val="none" w:sz="0" w:space="0" w:color="auto"/>
            <w:bottom w:val="none" w:sz="0" w:space="0" w:color="auto"/>
            <w:right w:val="none" w:sz="0" w:space="0" w:color="auto"/>
          </w:divBdr>
          <w:divsChild>
            <w:div w:id="1435401538">
              <w:marLeft w:val="0"/>
              <w:marRight w:val="0"/>
              <w:marTop w:val="0"/>
              <w:marBottom w:val="0"/>
              <w:divBdr>
                <w:top w:val="none" w:sz="0" w:space="0" w:color="auto"/>
                <w:left w:val="none" w:sz="0" w:space="0" w:color="auto"/>
                <w:bottom w:val="none" w:sz="0" w:space="0" w:color="auto"/>
                <w:right w:val="none" w:sz="0" w:space="0" w:color="auto"/>
              </w:divBdr>
            </w:div>
          </w:divsChild>
        </w:div>
        <w:div w:id="2071343505">
          <w:marLeft w:val="0"/>
          <w:marRight w:val="0"/>
          <w:marTop w:val="0"/>
          <w:marBottom w:val="0"/>
          <w:divBdr>
            <w:top w:val="none" w:sz="0" w:space="0" w:color="auto"/>
            <w:left w:val="none" w:sz="0" w:space="0" w:color="auto"/>
            <w:bottom w:val="none" w:sz="0" w:space="0" w:color="auto"/>
            <w:right w:val="none" w:sz="0" w:space="0" w:color="auto"/>
          </w:divBdr>
          <w:divsChild>
            <w:div w:id="583414284">
              <w:marLeft w:val="0"/>
              <w:marRight w:val="0"/>
              <w:marTop w:val="0"/>
              <w:marBottom w:val="0"/>
              <w:divBdr>
                <w:top w:val="none" w:sz="0" w:space="0" w:color="auto"/>
                <w:left w:val="none" w:sz="0" w:space="0" w:color="auto"/>
                <w:bottom w:val="none" w:sz="0" w:space="0" w:color="auto"/>
                <w:right w:val="none" w:sz="0" w:space="0" w:color="auto"/>
              </w:divBdr>
            </w:div>
          </w:divsChild>
        </w:div>
        <w:div w:id="2090539239">
          <w:marLeft w:val="0"/>
          <w:marRight w:val="0"/>
          <w:marTop w:val="0"/>
          <w:marBottom w:val="0"/>
          <w:divBdr>
            <w:top w:val="none" w:sz="0" w:space="0" w:color="auto"/>
            <w:left w:val="none" w:sz="0" w:space="0" w:color="auto"/>
            <w:bottom w:val="none" w:sz="0" w:space="0" w:color="auto"/>
            <w:right w:val="none" w:sz="0" w:space="0" w:color="auto"/>
          </w:divBdr>
          <w:divsChild>
            <w:div w:id="98319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359317">
      <w:bodyDiv w:val="1"/>
      <w:marLeft w:val="0"/>
      <w:marRight w:val="0"/>
      <w:marTop w:val="0"/>
      <w:marBottom w:val="0"/>
      <w:divBdr>
        <w:top w:val="none" w:sz="0" w:space="0" w:color="auto"/>
        <w:left w:val="none" w:sz="0" w:space="0" w:color="auto"/>
        <w:bottom w:val="none" w:sz="0" w:space="0" w:color="auto"/>
        <w:right w:val="none" w:sz="0" w:space="0" w:color="auto"/>
      </w:divBdr>
      <w:divsChild>
        <w:div w:id="960039879">
          <w:marLeft w:val="0"/>
          <w:marRight w:val="0"/>
          <w:marTop w:val="0"/>
          <w:marBottom w:val="0"/>
          <w:divBdr>
            <w:top w:val="none" w:sz="0" w:space="0" w:color="auto"/>
            <w:left w:val="none" w:sz="0" w:space="0" w:color="auto"/>
            <w:bottom w:val="none" w:sz="0" w:space="0" w:color="auto"/>
            <w:right w:val="none" w:sz="0" w:space="0" w:color="auto"/>
          </w:divBdr>
        </w:div>
        <w:div w:id="1020005428">
          <w:marLeft w:val="0"/>
          <w:marRight w:val="0"/>
          <w:marTop w:val="0"/>
          <w:marBottom w:val="0"/>
          <w:divBdr>
            <w:top w:val="none" w:sz="0" w:space="0" w:color="auto"/>
            <w:left w:val="none" w:sz="0" w:space="0" w:color="auto"/>
            <w:bottom w:val="none" w:sz="0" w:space="0" w:color="auto"/>
            <w:right w:val="none" w:sz="0" w:space="0" w:color="auto"/>
          </w:divBdr>
        </w:div>
        <w:div w:id="1788042035">
          <w:marLeft w:val="0"/>
          <w:marRight w:val="0"/>
          <w:marTop w:val="0"/>
          <w:marBottom w:val="0"/>
          <w:divBdr>
            <w:top w:val="none" w:sz="0" w:space="0" w:color="auto"/>
            <w:left w:val="none" w:sz="0" w:space="0" w:color="auto"/>
            <w:bottom w:val="none" w:sz="0" w:space="0" w:color="auto"/>
            <w:right w:val="none" w:sz="0" w:space="0" w:color="auto"/>
          </w:divBdr>
        </w:div>
      </w:divsChild>
    </w:div>
    <w:div w:id="1382174082">
      <w:bodyDiv w:val="1"/>
      <w:marLeft w:val="0"/>
      <w:marRight w:val="0"/>
      <w:marTop w:val="0"/>
      <w:marBottom w:val="0"/>
      <w:divBdr>
        <w:top w:val="none" w:sz="0" w:space="0" w:color="auto"/>
        <w:left w:val="none" w:sz="0" w:space="0" w:color="auto"/>
        <w:bottom w:val="none" w:sz="0" w:space="0" w:color="auto"/>
        <w:right w:val="none" w:sz="0" w:space="0" w:color="auto"/>
      </w:divBdr>
    </w:div>
    <w:div w:id="1433235703">
      <w:bodyDiv w:val="1"/>
      <w:marLeft w:val="0"/>
      <w:marRight w:val="0"/>
      <w:marTop w:val="0"/>
      <w:marBottom w:val="0"/>
      <w:divBdr>
        <w:top w:val="none" w:sz="0" w:space="0" w:color="auto"/>
        <w:left w:val="none" w:sz="0" w:space="0" w:color="auto"/>
        <w:bottom w:val="none" w:sz="0" w:space="0" w:color="auto"/>
        <w:right w:val="none" w:sz="0" w:space="0" w:color="auto"/>
      </w:divBdr>
      <w:divsChild>
        <w:div w:id="497229831">
          <w:marLeft w:val="0"/>
          <w:marRight w:val="0"/>
          <w:marTop w:val="0"/>
          <w:marBottom w:val="0"/>
          <w:divBdr>
            <w:top w:val="none" w:sz="0" w:space="0" w:color="auto"/>
            <w:left w:val="none" w:sz="0" w:space="0" w:color="auto"/>
            <w:bottom w:val="none" w:sz="0" w:space="0" w:color="auto"/>
            <w:right w:val="none" w:sz="0" w:space="0" w:color="auto"/>
          </w:divBdr>
        </w:div>
        <w:div w:id="1043213344">
          <w:marLeft w:val="0"/>
          <w:marRight w:val="0"/>
          <w:marTop w:val="0"/>
          <w:marBottom w:val="0"/>
          <w:divBdr>
            <w:top w:val="none" w:sz="0" w:space="0" w:color="auto"/>
            <w:left w:val="none" w:sz="0" w:space="0" w:color="auto"/>
            <w:bottom w:val="none" w:sz="0" w:space="0" w:color="auto"/>
            <w:right w:val="none" w:sz="0" w:space="0" w:color="auto"/>
          </w:divBdr>
        </w:div>
        <w:div w:id="1437022795">
          <w:marLeft w:val="0"/>
          <w:marRight w:val="0"/>
          <w:marTop w:val="0"/>
          <w:marBottom w:val="0"/>
          <w:divBdr>
            <w:top w:val="none" w:sz="0" w:space="0" w:color="auto"/>
            <w:left w:val="none" w:sz="0" w:space="0" w:color="auto"/>
            <w:bottom w:val="none" w:sz="0" w:space="0" w:color="auto"/>
            <w:right w:val="none" w:sz="0" w:space="0" w:color="auto"/>
          </w:divBdr>
        </w:div>
      </w:divsChild>
    </w:div>
    <w:div w:id="1454978301">
      <w:bodyDiv w:val="1"/>
      <w:marLeft w:val="0"/>
      <w:marRight w:val="0"/>
      <w:marTop w:val="0"/>
      <w:marBottom w:val="0"/>
      <w:divBdr>
        <w:top w:val="none" w:sz="0" w:space="0" w:color="auto"/>
        <w:left w:val="none" w:sz="0" w:space="0" w:color="auto"/>
        <w:bottom w:val="none" w:sz="0" w:space="0" w:color="auto"/>
        <w:right w:val="none" w:sz="0" w:space="0" w:color="auto"/>
      </w:divBdr>
      <w:divsChild>
        <w:div w:id="890072892">
          <w:marLeft w:val="0"/>
          <w:marRight w:val="0"/>
          <w:marTop w:val="0"/>
          <w:marBottom w:val="0"/>
          <w:divBdr>
            <w:top w:val="none" w:sz="0" w:space="0" w:color="auto"/>
            <w:left w:val="none" w:sz="0" w:space="0" w:color="auto"/>
            <w:bottom w:val="none" w:sz="0" w:space="0" w:color="auto"/>
            <w:right w:val="none" w:sz="0" w:space="0" w:color="auto"/>
          </w:divBdr>
        </w:div>
        <w:div w:id="1335373500">
          <w:marLeft w:val="0"/>
          <w:marRight w:val="0"/>
          <w:marTop w:val="0"/>
          <w:marBottom w:val="0"/>
          <w:divBdr>
            <w:top w:val="none" w:sz="0" w:space="0" w:color="auto"/>
            <w:left w:val="none" w:sz="0" w:space="0" w:color="auto"/>
            <w:bottom w:val="none" w:sz="0" w:space="0" w:color="auto"/>
            <w:right w:val="none" w:sz="0" w:space="0" w:color="auto"/>
          </w:divBdr>
        </w:div>
        <w:div w:id="1861433300">
          <w:marLeft w:val="0"/>
          <w:marRight w:val="0"/>
          <w:marTop w:val="0"/>
          <w:marBottom w:val="0"/>
          <w:divBdr>
            <w:top w:val="none" w:sz="0" w:space="0" w:color="auto"/>
            <w:left w:val="none" w:sz="0" w:space="0" w:color="auto"/>
            <w:bottom w:val="none" w:sz="0" w:space="0" w:color="auto"/>
            <w:right w:val="none" w:sz="0" w:space="0" w:color="auto"/>
          </w:divBdr>
        </w:div>
        <w:div w:id="2080638195">
          <w:marLeft w:val="0"/>
          <w:marRight w:val="0"/>
          <w:marTop w:val="0"/>
          <w:marBottom w:val="0"/>
          <w:divBdr>
            <w:top w:val="none" w:sz="0" w:space="0" w:color="auto"/>
            <w:left w:val="none" w:sz="0" w:space="0" w:color="auto"/>
            <w:bottom w:val="none" w:sz="0" w:space="0" w:color="auto"/>
            <w:right w:val="none" w:sz="0" w:space="0" w:color="auto"/>
          </w:divBdr>
        </w:div>
      </w:divsChild>
    </w:div>
    <w:div w:id="1473862925">
      <w:bodyDiv w:val="1"/>
      <w:marLeft w:val="0"/>
      <w:marRight w:val="0"/>
      <w:marTop w:val="0"/>
      <w:marBottom w:val="0"/>
      <w:divBdr>
        <w:top w:val="none" w:sz="0" w:space="0" w:color="auto"/>
        <w:left w:val="none" w:sz="0" w:space="0" w:color="auto"/>
        <w:bottom w:val="none" w:sz="0" w:space="0" w:color="auto"/>
        <w:right w:val="none" w:sz="0" w:space="0" w:color="auto"/>
      </w:divBdr>
      <w:divsChild>
        <w:div w:id="526606608">
          <w:marLeft w:val="0"/>
          <w:marRight w:val="0"/>
          <w:marTop w:val="0"/>
          <w:marBottom w:val="0"/>
          <w:divBdr>
            <w:top w:val="none" w:sz="0" w:space="0" w:color="auto"/>
            <w:left w:val="none" w:sz="0" w:space="0" w:color="auto"/>
            <w:bottom w:val="none" w:sz="0" w:space="0" w:color="auto"/>
            <w:right w:val="none" w:sz="0" w:space="0" w:color="auto"/>
          </w:divBdr>
        </w:div>
        <w:div w:id="1398480392">
          <w:marLeft w:val="0"/>
          <w:marRight w:val="0"/>
          <w:marTop w:val="0"/>
          <w:marBottom w:val="0"/>
          <w:divBdr>
            <w:top w:val="none" w:sz="0" w:space="0" w:color="auto"/>
            <w:left w:val="none" w:sz="0" w:space="0" w:color="auto"/>
            <w:bottom w:val="none" w:sz="0" w:space="0" w:color="auto"/>
            <w:right w:val="none" w:sz="0" w:space="0" w:color="auto"/>
          </w:divBdr>
        </w:div>
      </w:divsChild>
    </w:div>
    <w:div w:id="1681156247">
      <w:bodyDiv w:val="1"/>
      <w:marLeft w:val="0"/>
      <w:marRight w:val="0"/>
      <w:marTop w:val="0"/>
      <w:marBottom w:val="0"/>
      <w:divBdr>
        <w:top w:val="none" w:sz="0" w:space="0" w:color="auto"/>
        <w:left w:val="none" w:sz="0" w:space="0" w:color="auto"/>
        <w:bottom w:val="none" w:sz="0" w:space="0" w:color="auto"/>
        <w:right w:val="none" w:sz="0" w:space="0" w:color="auto"/>
      </w:divBdr>
      <w:divsChild>
        <w:div w:id="87238062">
          <w:marLeft w:val="0"/>
          <w:marRight w:val="0"/>
          <w:marTop w:val="0"/>
          <w:marBottom w:val="0"/>
          <w:divBdr>
            <w:top w:val="none" w:sz="0" w:space="0" w:color="auto"/>
            <w:left w:val="none" w:sz="0" w:space="0" w:color="auto"/>
            <w:bottom w:val="none" w:sz="0" w:space="0" w:color="auto"/>
            <w:right w:val="none" w:sz="0" w:space="0" w:color="auto"/>
          </w:divBdr>
        </w:div>
        <w:div w:id="106899537">
          <w:marLeft w:val="0"/>
          <w:marRight w:val="0"/>
          <w:marTop w:val="0"/>
          <w:marBottom w:val="0"/>
          <w:divBdr>
            <w:top w:val="none" w:sz="0" w:space="0" w:color="auto"/>
            <w:left w:val="none" w:sz="0" w:space="0" w:color="auto"/>
            <w:bottom w:val="none" w:sz="0" w:space="0" w:color="auto"/>
            <w:right w:val="none" w:sz="0" w:space="0" w:color="auto"/>
          </w:divBdr>
        </w:div>
        <w:div w:id="191309833">
          <w:marLeft w:val="0"/>
          <w:marRight w:val="0"/>
          <w:marTop w:val="0"/>
          <w:marBottom w:val="0"/>
          <w:divBdr>
            <w:top w:val="none" w:sz="0" w:space="0" w:color="auto"/>
            <w:left w:val="none" w:sz="0" w:space="0" w:color="auto"/>
            <w:bottom w:val="none" w:sz="0" w:space="0" w:color="auto"/>
            <w:right w:val="none" w:sz="0" w:space="0" w:color="auto"/>
          </w:divBdr>
        </w:div>
        <w:div w:id="499272211">
          <w:marLeft w:val="0"/>
          <w:marRight w:val="0"/>
          <w:marTop w:val="0"/>
          <w:marBottom w:val="0"/>
          <w:divBdr>
            <w:top w:val="none" w:sz="0" w:space="0" w:color="auto"/>
            <w:left w:val="none" w:sz="0" w:space="0" w:color="auto"/>
            <w:bottom w:val="none" w:sz="0" w:space="0" w:color="auto"/>
            <w:right w:val="none" w:sz="0" w:space="0" w:color="auto"/>
          </w:divBdr>
        </w:div>
        <w:div w:id="541090579">
          <w:marLeft w:val="0"/>
          <w:marRight w:val="0"/>
          <w:marTop w:val="0"/>
          <w:marBottom w:val="0"/>
          <w:divBdr>
            <w:top w:val="none" w:sz="0" w:space="0" w:color="auto"/>
            <w:left w:val="none" w:sz="0" w:space="0" w:color="auto"/>
            <w:bottom w:val="none" w:sz="0" w:space="0" w:color="auto"/>
            <w:right w:val="none" w:sz="0" w:space="0" w:color="auto"/>
          </w:divBdr>
        </w:div>
        <w:div w:id="729382073">
          <w:marLeft w:val="0"/>
          <w:marRight w:val="0"/>
          <w:marTop w:val="0"/>
          <w:marBottom w:val="0"/>
          <w:divBdr>
            <w:top w:val="none" w:sz="0" w:space="0" w:color="auto"/>
            <w:left w:val="none" w:sz="0" w:space="0" w:color="auto"/>
            <w:bottom w:val="none" w:sz="0" w:space="0" w:color="auto"/>
            <w:right w:val="none" w:sz="0" w:space="0" w:color="auto"/>
          </w:divBdr>
        </w:div>
        <w:div w:id="764157008">
          <w:marLeft w:val="0"/>
          <w:marRight w:val="0"/>
          <w:marTop w:val="0"/>
          <w:marBottom w:val="0"/>
          <w:divBdr>
            <w:top w:val="none" w:sz="0" w:space="0" w:color="auto"/>
            <w:left w:val="none" w:sz="0" w:space="0" w:color="auto"/>
            <w:bottom w:val="none" w:sz="0" w:space="0" w:color="auto"/>
            <w:right w:val="none" w:sz="0" w:space="0" w:color="auto"/>
          </w:divBdr>
        </w:div>
        <w:div w:id="999887209">
          <w:marLeft w:val="0"/>
          <w:marRight w:val="0"/>
          <w:marTop w:val="0"/>
          <w:marBottom w:val="0"/>
          <w:divBdr>
            <w:top w:val="none" w:sz="0" w:space="0" w:color="auto"/>
            <w:left w:val="none" w:sz="0" w:space="0" w:color="auto"/>
            <w:bottom w:val="none" w:sz="0" w:space="0" w:color="auto"/>
            <w:right w:val="none" w:sz="0" w:space="0" w:color="auto"/>
          </w:divBdr>
        </w:div>
        <w:div w:id="1302231776">
          <w:marLeft w:val="0"/>
          <w:marRight w:val="0"/>
          <w:marTop w:val="0"/>
          <w:marBottom w:val="0"/>
          <w:divBdr>
            <w:top w:val="none" w:sz="0" w:space="0" w:color="auto"/>
            <w:left w:val="none" w:sz="0" w:space="0" w:color="auto"/>
            <w:bottom w:val="none" w:sz="0" w:space="0" w:color="auto"/>
            <w:right w:val="none" w:sz="0" w:space="0" w:color="auto"/>
          </w:divBdr>
        </w:div>
        <w:div w:id="1653558250">
          <w:marLeft w:val="0"/>
          <w:marRight w:val="0"/>
          <w:marTop w:val="0"/>
          <w:marBottom w:val="0"/>
          <w:divBdr>
            <w:top w:val="none" w:sz="0" w:space="0" w:color="auto"/>
            <w:left w:val="none" w:sz="0" w:space="0" w:color="auto"/>
            <w:bottom w:val="none" w:sz="0" w:space="0" w:color="auto"/>
            <w:right w:val="none" w:sz="0" w:space="0" w:color="auto"/>
          </w:divBdr>
        </w:div>
        <w:div w:id="1756124567">
          <w:marLeft w:val="0"/>
          <w:marRight w:val="0"/>
          <w:marTop w:val="0"/>
          <w:marBottom w:val="0"/>
          <w:divBdr>
            <w:top w:val="none" w:sz="0" w:space="0" w:color="auto"/>
            <w:left w:val="none" w:sz="0" w:space="0" w:color="auto"/>
            <w:bottom w:val="none" w:sz="0" w:space="0" w:color="auto"/>
            <w:right w:val="none" w:sz="0" w:space="0" w:color="auto"/>
          </w:divBdr>
        </w:div>
        <w:div w:id="1835341643">
          <w:marLeft w:val="0"/>
          <w:marRight w:val="0"/>
          <w:marTop w:val="0"/>
          <w:marBottom w:val="0"/>
          <w:divBdr>
            <w:top w:val="none" w:sz="0" w:space="0" w:color="auto"/>
            <w:left w:val="none" w:sz="0" w:space="0" w:color="auto"/>
            <w:bottom w:val="none" w:sz="0" w:space="0" w:color="auto"/>
            <w:right w:val="none" w:sz="0" w:space="0" w:color="auto"/>
          </w:divBdr>
        </w:div>
        <w:div w:id="1837917984">
          <w:marLeft w:val="0"/>
          <w:marRight w:val="0"/>
          <w:marTop w:val="0"/>
          <w:marBottom w:val="0"/>
          <w:divBdr>
            <w:top w:val="none" w:sz="0" w:space="0" w:color="auto"/>
            <w:left w:val="none" w:sz="0" w:space="0" w:color="auto"/>
            <w:bottom w:val="none" w:sz="0" w:space="0" w:color="auto"/>
            <w:right w:val="none" w:sz="0" w:space="0" w:color="auto"/>
          </w:divBdr>
        </w:div>
        <w:div w:id="2028435597">
          <w:marLeft w:val="0"/>
          <w:marRight w:val="0"/>
          <w:marTop w:val="0"/>
          <w:marBottom w:val="0"/>
          <w:divBdr>
            <w:top w:val="none" w:sz="0" w:space="0" w:color="auto"/>
            <w:left w:val="none" w:sz="0" w:space="0" w:color="auto"/>
            <w:bottom w:val="none" w:sz="0" w:space="0" w:color="auto"/>
            <w:right w:val="none" w:sz="0" w:space="0" w:color="auto"/>
          </w:divBdr>
        </w:div>
        <w:div w:id="2040859880">
          <w:marLeft w:val="0"/>
          <w:marRight w:val="0"/>
          <w:marTop w:val="0"/>
          <w:marBottom w:val="0"/>
          <w:divBdr>
            <w:top w:val="none" w:sz="0" w:space="0" w:color="auto"/>
            <w:left w:val="none" w:sz="0" w:space="0" w:color="auto"/>
            <w:bottom w:val="none" w:sz="0" w:space="0" w:color="auto"/>
            <w:right w:val="none" w:sz="0" w:space="0" w:color="auto"/>
          </w:divBdr>
        </w:div>
      </w:divsChild>
    </w:div>
    <w:div w:id="2026593715">
      <w:bodyDiv w:val="1"/>
      <w:marLeft w:val="0"/>
      <w:marRight w:val="0"/>
      <w:marTop w:val="0"/>
      <w:marBottom w:val="0"/>
      <w:divBdr>
        <w:top w:val="none" w:sz="0" w:space="0" w:color="auto"/>
        <w:left w:val="none" w:sz="0" w:space="0" w:color="auto"/>
        <w:bottom w:val="none" w:sz="0" w:space="0" w:color="auto"/>
        <w:right w:val="none" w:sz="0" w:space="0" w:color="auto"/>
      </w:divBdr>
      <w:divsChild>
        <w:div w:id="154999686">
          <w:marLeft w:val="0"/>
          <w:marRight w:val="0"/>
          <w:marTop w:val="0"/>
          <w:marBottom w:val="0"/>
          <w:divBdr>
            <w:top w:val="none" w:sz="0" w:space="0" w:color="auto"/>
            <w:left w:val="none" w:sz="0" w:space="0" w:color="auto"/>
            <w:bottom w:val="none" w:sz="0" w:space="0" w:color="auto"/>
            <w:right w:val="none" w:sz="0" w:space="0" w:color="auto"/>
          </w:divBdr>
        </w:div>
        <w:div w:id="1495612546">
          <w:marLeft w:val="0"/>
          <w:marRight w:val="0"/>
          <w:marTop w:val="0"/>
          <w:marBottom w:val="0"/>
          <w:divBdr>
            <w:top w:val="none" w:sz="0" w:space="0" w:color="auto"/>
            <w:left w:val="none" w:sz="0" w:space="0" w:color="auto"/>
            <w:bottom w:val="none" w:sz="0" w:space="0" w:color="auto"/>
            <w:right w:val="none" w:sz="0" w:space="0" w:color="auto"/>
          </w:divBdr>
        </w:div>
        <w:div w:id="1709523709">
          <w:marLeft w:val="0"/>
          <w:marRight w:val="0"/>
          <w:marTop w:val="0"/>
          <w:marBottom w:val="0"/>
          <w:divBdr>
            <w:top w:val="none" w:sz="0" w:space="0" w:color="auto"/>
            <w:left w:val="none" w:sz="0" w:space="0" w:color="auto"/>
            <w:bottom w:val="none" w:sz="0" w:space="0" w:color="auto"/>
            <w:right w:val="none" w:sz="0" w:space="0" w:color="auto"/>
          </w:divBdr>
        </w:div>
      </w:divsChild>
    </w:div>
    <w:div w:id="2101830515">
      <w:bodyDiv w:val="1"/>
      <w:marLeft w:val="0"/>
      <w:marRight w:val="0"/>
      <w:marTop w:val="0"/>
      <w:marBottom w:val="0"/>
      <w:divBdr>
        <w:top w:val="none" w:sz="0" w:space="0" w:color="auto"/>
        <w:left w:val="none" w:sz="0" w:space="0" w:color="auto"/>
        <w:bottom w:val="none" w:sz="0" w:space="0" w:color="auto"/>
        <w:right w:val="none" w:sz="0" w:space="0" w:color="auto"/>
      </w:divBdr>
      <w:divsChild>
        <w:div w:id="1590231430">
          <w:marLeft w:val="0"/>
          <w:marRight w:val="0"/>
          <w:marTop w:val="0"/>
          <w:marBottom w:val="0"/>
          <w:divBdr>
            <w:top w:val="none" w:sz="0" w:space="0" w:color="auto"/>
            <w:left w:val="none" w:sz="0" w:space="0" w:color="auto"/>
            <w:bottom w:val="none" w:sz="0" w:space="0" w:color="auto"/>
            <w:right w:val="none" w:sz="0" w:space="0" w:color="auto"/>
          </w:divBdr>
        </w:div>
        <w:div w:id="2087846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law/better-regulation/have-your-say/initiatives/18352-European-maritime-fisheries-and-aquaculture-fund-amendment-for-simplification-and-to-transpose-the-WTO-agreement/feedback_en?p_id=24857" TargetMode="External"/><Relationship Id="rId2" Type="http://schemas.openxmlformats.org/officeDocument/2006/relationships/hyperlink" Target="https://eur-lex.europa.eu/legal-content/EN/TXT/PDF/?uri=CELEX:52025IP0344" TargetMode="External"/><Relationship Id="rId1" Type="http://schemas.openxmlformats.org/officeDocument/2006/relationships/hyperlink" Target="https://www.europarl.europa.eu/doceo/document/TA-9-2024-01-18_EN.html" TargetMode="External"/><Relationship Id="rId5" Type="http://schemas.openxmlformats.org/officeDocument/2006/relationships/hyperlink" Target="https://op.europa.eu/en/publication-detail/-/publication/f97810df-d24f-11f0-8da2-01aa75ed71a1/language-en" TargetMode="External"/><Relationship Id="rId4" Type="http://schemas.openxmlformats.org/officeDocument/2006/relationships/hyperlink" Target="https://eur-lex.europa.eu/legal-content/EN/TXT/PDF/?uri=SWD:2026:87: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6397</Words>
  <Characters>41011</Characters>
  <Application>Microsoft Office Word</Application>
  <DocSecurity>0</DocSecurity>
  <Lines>2158</Lines>
  <Paragraphs>1281</Paragraphs>
  <ScaleCrop>false</ScaleCrop>
  <Company/>
  <LinksUpToDate>false</LinksUpToDate>
  <CharactersWithSpaces>46127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PETIT Sandrine (SG)</dc:creator>
  <cp:keywords/>
  <dc:description/>
  <cp:lastModifiedBy>PETIT Sandrine (SG)</cp:lastModifiedBy>
  <cp:revision>2</cp:revision>
  <dcterms:created xsi:type="dcterms:W3CDTF">2026-09-21T08:42:00Z</dcterms:created>
  <dcterms:modified xsi:type="dcterms:W3CDTF">2026-09-21T08:42:00Z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2026-09-16T08:24:58Z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a3666d5d-00f3-4f60-b50f-79184b18d674</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CP-025</vt:lpwstr>
  </property>
</Properties>
</file>